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4F01" w:rsidRPr="005E53BA" w:rsidRDefault="005E4F01" w:rsidP="005E4F01">
      <w:pPr>
        <w:rPr>
          <w:rFonts w:cs="David"/>
          <w:rtl/>
          <w:cs/>
        </w:rPr>
      </w:pPr>
    </w:p>
    <w:p w:rsidR="005E4F01" w:rsidRPr="005E53BA" w:rsidRDefault="005E4F01" w:rsidP="005E4F01">
      <w:pPr>
        <w:jc w:val="center"/>
        <w:rPr>
          <w:rFonts w:cs="David"/>
          <w:b/>
          <w:bCs/>
          <w:rtl/>
        </w:rPr>
      </w:pPr>
    </w:p>
    <w:p w:rsidR="0054227D" w:rsidRPr="005E53BA" w:rsidRDefault="00E33407" w:rsidP="005E4F01">
      <w:pPr>
        <w:jc w:val="center"/>
        <w:rPr>
          <w:rFonts w:cs="David"/>
          <w:b/>
          <w:bCs/>
          <w:rtl/>
        </w:rPr>
      </w:pPr>
      <w:r>
        <w:rPr>
          <w:noProof/>
        </w:rPr>
        <w:drawing>
          <wp:anchor distT="0" distB="0" distL="114300" distR="114300" simplePos="0" relativeHeight="251575808" behindDoc="0" locked="0" layoutInCell="1" allowOverlap="1">
            <wp:simplePos x="0" y="0"/>
            <wp:positionH relativeFrom="column">
              <wp:posOffset>-923925</wp:posOffset>
            </wp:positionH>
            <wp:positionV relativeFrom="paragraph">
              <wp:posOffset>3317240</wp:posOffset>
            </wp:positionV>
            <wp:extent cx="4030980" cy="2908300"/>
            <wp:effectExtent l="0" t="552450" r="0" b="558800"/>
            <wp:wrapSquare wrapText="bothSides"/>
            <wp:docPr id="2814"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9"/>
                    <pic:cNvPicPr>
                      <a:picLocks noChangeAspect="1" noChangeArrowheads="1"/>
                    </pic:cNvPicPr>
                  </pic:nvPicPr>
                  <pic:blipFill>
                    <a:blip r:embed="rId8" cstate="print"/>
                    <a:srcRect/>
                    <a:stretch>
                      <a:fillRect/>
                    </a:stretch>
                  </pic:blipFill>
                  <pic:spPr bwMode="auto">
                    <a:xfrm rot="5400000">
                      <a:off x="0" y="0"/>
                      <a:ext cx="4030980" cy="2908300"/>
                    </a:xfrm>
                    <a:prstGeom prst="rect">
                      <a:avLst/>
                    </a:prstGeom>
                    <a:noFill/>
                    <a:ln w="9525">
                      <a:noFill/>
                      <a:miter lim="800000"/>
                      <a:headEnd/>
                      <a:tailEnd/>
                    </a:ln>
                  </pic:spPr>
                </pic:pic>
              </a:graphicData>
            </a:graphic>
          </wp:anchor>
        </w:drawing>
      </w:r>
      <w:r w:rsidR="00766D62" w:rsidRPr="00766D62">
        <w:rPr>
          <w:noProof/>
          <w:rtl/>
        </w:rPr>
        <w:pict>
          <v:shapetype id="_x0000_t202" coordsize="21600,21600" o:spt="202" path="m,l,21600r21600,l21600,xe">
            <v:stroke joinstyle="miter"/>
            <v:path gradientshapeok="t" o:connecttype="rect"/>
          </v:shapetype>
          <v:shape id="Text Box 1214" o:spid="_x0000_s3837" type="#_x0000_t202" style="position:absolute;left:0;text-align:left;margin-left:64.25pt;margin-top:554.5pt;width:327.75pt;height:115.9pt;z-index:2517089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" filled="f" stroked="f">
            <v:textbox>
              <w:txbxContent>
                <w:p w:rsidR="0085536D" w:rsidRPr="00D83428" w:rsidRDefault="0085536D" w:rsidP="00C229C8">
                  <w:pPr>
                    <w:jc w:val="center"/>
                    <w:rPr>
                      <w:b/>
                      <w:bCs/>
                      <w:sz w:val="48"/>
                      <w:szCs w:val="48"/>
                      <w:rtl/>
                    </w:rPr>
                  </w:pPr>
                  <w:r w:rsidRPr="00D83428">
                    <w:rPr>
                      <w:b/>
                      <w:bCs/>
                      <w:sz w:val="48"/>
                      <w:szCs w:val="48"/>
                      <w:rtl/>
                    </w:rPr>
                    <w:t>אב, תשע"ב</w:t>
                  </w:r>
                </w:p>
                <w:p w:rsidR="0085536D" w:rsidRPr="00D83428" w:rsidRDefault="0085536D" w:rsidP="00C229C8">
                  <w:pPr>
                    <w:jc w:val="center"/>
                    <w:rPr>
                      <w:b/>
                      <w:bCs/>
                      <w:sz w:val="48"/>
                      <w:szCs w:val="48"/>
                      <w:rtl/>
                    </w:rPr>
                  </w:pPr>
                  <w:r w:rsidRPr="00D83428">
                    <w:rPr>
                      <w:b/>
                      <w:bCs/>
                      <w:sz w:val="48"/>
                      <w:szCs w:val="48"/>
                      <w:rtl/>
                    </w:rPr>
                    <w:t>אוגוסט, 2012</w:t>
                  </w:r>
                </w:p>
                <w:p w:rsidR="0085536D" w:rsidRPr="00D83428" w:rsidRDefault="0085536D" w:rsidP="00C229C8">
                  <w:pPr>
                    <w:jc w:val="center"/>
                    <w:rPr>
                      <w:b/>
                      <w:bCs/>
                      <w:sz w:val="48"/>
                      <w:szCs w:val="48"/>
                      <w:rtl/>
                    </w:rPr>
                  </w:pPr>
                </w:p>
                <w:p w:rsidR="0085536D" w:rsidRPr="00EE636E" w:rsidRDefault="0085536D" w:rsidP="00C229C8">
                  <w:pPr>
                    <w:jc w:val="center"/>
                    <w:rPr>
                      <w:b/>
                      <w:bCs/>
                      <w:sz w:val="36"/>
                      <w:szCs w:val="36"/>
                    </w:rPr>
                  </w:pPr>
                  <w:r w:rsidRPr="00D83428">
                    <w:rPr>
                      <w:b/>
                      <w:bCs/>
                      <w:sz w:val="36"/>
                      <w:szCs w:val="36"/>
                      <w:rtl/>
                    </w:rPr>
                    <w:t>ללא עריכת לשון</w:t>
                  </w:r>
                  <w:r w:rsidRPr="00EE636E">
                    <w:rPr>
                      <w:rFonts w:hint="cs"/>
                      <w:b/>
                      <w:bCs/>
                      <w:sz w:val="36"/>
                      <w:szCs w:val="36"/>
                      <w:rtl/>
                    </w:rPr>
                    <w:t xml:space="preserve"> </w:t>
                  </w:r>
                </w:p>
              </w:txbxContent>
            </v:textbox>
          </v:shape>
        </w:pict>
      </w:r>
      <w:r w:rsidR="00766D62" w:rsidRPr="00766D62">
        <w:rPr>
          <w:noProof/>
          <w:rtl/>
        </w:rPr>
        <w:pict>
          <v:shape id="Text Box 9" o:spid="_x0000_s3836" type="#_x0000_t202" style="position:absolute;left:0;text-align:left;margin-left:213.25pt;margin-top:275.7pt;width:280.85pt;height:246.55pt;z-index:251570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" filled="f" stroked="f">
            <v:textbox>
              <w:txbxContent>
                <w:p w:rsidR="0085536D" w:rsidRPr="00D83428" w:rsidRDefault="0085536D" w:rsidP="00960F7F">
                  <w:pPr>
                    <w:jc w:val="center"/>
                    <w:rPr>
                      <w:noProof/>
                      <w:sz w:val="36"/>
                      <w:szCs w:val="36"/>
                      <w:rtl/>
                    </w:rPr>
                  </w:pPr>
                  <w:r>
                    <w:rPr>
                      <w:rFonts w:cs="David"/>
                      <w:b/>
                      <w:bCs/>
                      <w:sz w:val="28"/>
                      <w:szCs w:val="28"/>
                      <w:rtl/>
                    </w:rPr>
                    <w:br w:type="page"/>
                  </w:r>
                  <w:r w:rsidRPr="00D83428">
                    <w:rPr>
                      <w:noProof/>
                      <w:sz w:val="36"/>
                      <w:szCs w:val="36"/>
                      <w:rtl/>
                    </w:rPr>
                    <w:t>מבוסס על יחידות ההוראה שפותחו ביוזמת  משרד החינוך בשיתוף עם המכון למצוינות בהוראה, המרכז הישראלי למצוינות בחינוך</w:t>
                  </w:r>
                </w:p>
                <w:p w:rsidR="0085536D" w:rsidRPr="00D83428" w:rsidRDefault="0085536D" w:rsidP="005E4F01">
                  <w:pPr>
                    <w:jc w:val="center"/>
                    <w:rPr>
                      <w:noProof/>
                      <w:sz w:val="36"/>
                      <w:szCs w:val="36"/>
                      <w:rtl/>
                    </w:rPr>
                  </w:pPr>
                </w:p>
                <w:p w:rsidR="00757305" w:rsidRPr="00D83428" w:rsidRDefault="0085536D" w:rsidP="005E4F01">
                  <w:pPr>
                    <w:jc w:val="center"/>
                    <w:rPr>
                      <w:b/>
                      <w:bCs/>
                      <w:noProof/>
                      <w:sz w:val="36"/>
                      <w:szCs w:val="36"/>
                      <w:rtl/>
                    </w:rPr>
                  </w:pPr>
                  <w:r w:rsidRPr="00D83428">
                    <w:rPr>
                      <w:b/>
                      <w:bCs/>
                      <w:noProof/>
                      <w:sz w:val="36"/>
                      <w:szCs w:val="36"/>
                      <w:rtl/>
                    </w:rPr>
                    <w:t xml:space="preserve">עבור תלמידי העתודה </w:t>
                  </w:r>
                </w:p>
                <w:p w:rsidR="0085536D" w:rsidRPr="00D83428" w:rsidRDefault="0085536D" w:rsidP="005E4F01">
                  <w:pPr>
                    <w:jc w:val="center"/>
                    <w:rPr>
                      <w:b/>
                      <w:bCs/>
                      <w:noProof/>
                      <w:sz w:val="36"/>
                      <w:szCs w:val="36"/>
                      <w:rtl/>
                    </w:rPr>
                  </w:pPr>
                  <w:r w:rsidRPr="00D83428">
                    <w:rPr>
                      <w:b/>
                      <w:bCs/>
                      <w:noProof/>
                      <w:sz w:val="36"/>
                      <w:szCs w:val="36"/>
                      <w:rtl/>
                    </w:rPr>
                    <w:t xml:space="preserve">המדעית-טכנולוגית </w:t>
                  </w:r>
                </w:p>
                <w:p w:rsidR="0085536D" w:rsidRPr="00D83428" w:rsidRDefault="0085536D" w:rsidP="005E4F01">
                  <w:pPr>
                    <w:jc w:val="center"/>
                    <w:rPr>
                      <w:b/>
                      <w:bCs/>
                      <w:noProof/>
                      <w:sz w:val="36"/>
                      <w:szCs w:val="36"/>
                      <w:rtl/>
                    </w:rPr>
                  </w:pPr>
                  <w:r w:rsidRPr="00D83428">
                    <w:rPr>
                      <w:b/>
                      <w:bCs/>
                      <w:noProof/>
                      <w:sz w:val="36"/>
                      <w:szCs w:val="36"/>
                      <w:rtl/>
                    </w:rPr>
                    <w:t>בשנת הלימודים תשע"ב</w:t>
                  </w:r>
                </w:p>
                <w:p w:rsidR="0085536D" w:rsidRPr="00D83428" w:rsidRDefault="0085536D" w:rsidP="005E4F01">
                  <w:pPr>
                    <w:jc w:val="center"/>
                    <w:rPr>
                      <w:b/>
                      <w:bCs/>
                      <w:noProof/>
                      <w:sz w:val="36"/>
                      <w:szCs w:val="36"/>
                      <w:rtl/>
                    </w:rPr>
                  </w:pPr>
                </w:p>
                <w:p w:rsidR="0085536D" w:rsidRPr="00D83428" w:rsidRDefault="0085536D" w:rsidP="00C229C8">
                  <w:pPr>
                    <w:jc w:val="center"/>
                    <w:rPr>
                      <w:b/>
                      <w:bCs/>
                      <w:sz w:val="40"/>
                      <w:szCs w:val="40"/>
                      <w:rtl/>
                    </w:rPr>
                  </w:pPr>
                  <w:r w:rsidRPr="00D83428">
                    <w:rPr>
                      <w:b/>
                      <w:bCs/>
                      <w:sz w:val="40"/>
                      <w:szCs w:val="40"/>
                      <w:rtl/>
                    </w:rPr>
                    <w:t>האוגדן אינו תחליף לספר לימוד</w:t>
                  </w:r>
                </w:p>
                <w:p w:rsidR="0085536D" w:rsidRPr="00D83428" w:rsidRDefault="0085536D" w:rsidP="00C229C8">
                  <w:pPr>
                    <w:jc w:val="center"/>
                    <w:rPr>
                      <w:b/>
                      <w:bCs/>
                      <w:noProof/>
                      <w:sz w:val="36"/>
                      <w:szCs w:val="36"/>
                    </w:rPr>
                  </w:pPr>
                </w:p>
              </w:txbxContent>
            </v:textbox>
          </v:shape>
        </w:pict>
      </w:r>
      <w:r w:rsidR="00766D62" w:rsidRPr="00766D62">
        <w:rPr>
          <w:noProof/>
          <w:rtl/>
        </w:rPr>
        <w:pict>
          <v:rect id="מלבן 16" o:spid="_x0000_s3835" style="position:absolute;left:0;text-align:left;margin-left:-3.7pt;margin-top:103.5pt;width:603.85pt;height:215.2pt;flip:x;z-index:251707904;visibility:visible;mso-height-percent:73;mso-position-horizontal-relative:page;mso-position-vertical-relative:page;mso-height-percent:73;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" o:allowincell="f" fillcolor="#7f7f7f" strokecolor="white" strokeweight="1pt">
            <v:textbox style="mso-fit-shape-to-text:t" inset="14.4pt,,14.4pt">
              <w:txbxContent>
                <w:p w:rsidR="0085536D" w:rsidRDefault="0085536D" w:rsidP="00C229C8">
                  <w:pPr>
                    <w:pStyle w:val="12"/>
                    <w:jc w:val="center"/>
                    <w:rPr>
                      <w:rFonts w:ascii="Cambria" w:hAnsi="Cambria" w:cs="Times New Roman"/>
                      <w:b/>
                      <w:bCs/>
                      <w:color w:val="FFFFFF"/>
                      <w:sz w:val="72"/>
                      <w:szCs w:val="72"/>
                      <w:rtl/>
                    </w:rPr>
                  </w:pPr>
                  <w:r>
                    <w:rPr>
                      <w:rFonts w:ascii="Cambria" w:hAnsi="Cambria" w:cs="Times New Roman" w:hint="cs"/>
                      <w:b/>
                      <w:bCs/>
                      <w:color w:val="FFFFFF"/>
                      <w:sz w:val="72"/>
                      <w:szCs w:val="72"/>
                      <w:rtl/>
                    </w:rPr>
                    <w:t>אוגדן פעילויות לתלמידים</w:t>
                  </w:r>
                </w:p>
                <w:p w:rsidR="0085536D" w:rsidRPr="00CF4820" w:rsidRDefault="0085536D" w:rsidP="00563BC0">
                  <w:pPr>
                    <w:pStyle w:val="12"/>
                    <w:jc w:val="center"/>
                    <w:rPr>
                      <w:rFonts w:ascii="Cambria" w:hAnsi="Cambria" w:cs="Times New Roman"/>
                      <w:b/>
                      <w:bCs/>
                      <w:color w:val="FFFFFF"/>
                      <w:sz w:val="96"/>
                      <w:szCs w:val="96"/>
                      <w:rtl/>
                    </w:rPr>
                  </w:pPr>
                  <w:r w:rsidRPr="00CF4820">
                    <w:rPr>
                      <w:rFonts w:ascii="Cambria" w:hAnsi="Cambria" w:cs="Times New Roman" w:hint="cs"/>
                      <w:b/>
                      <w:bCs/>
                      <w:color w:val="FFFFFF"/>
                      <w:sz w:val="96"/>
                      <w:szCs w:val="96"/>
                      <w:rtl/>
                    </w:rPr>
                    <w:t>עתודה מדעית-טכנולוגית</w:t>
                  </w:r>
                </w:p>
                <w:p w:rsidR="0085536D" w:rsidRDefault="0085536D" w:rsidP="00C229C8">
                  <w:pPr>
                    <w:pStyle w:val="12"/>
                    <w:jc w:val="center"/>
                    <w:rPr>
                      <w:rFonts w:ascii="Cambria" w:hAnsi="Cambria" w:cs="Times New Roman"/>
                      <w:b/>
                      <w:bCs/>
                      <w:color w:val="FFFFFF"/>
                      <w:sz w:val="96"/>
                      <w:szCs w:val="96"/>
                      <w:rtl/>
                    </w:rPr>
                  </w:pPr>
                  <w:r>
                    <w:rPr>
                      <w:rFonts w:ascii="Cambria" w:hAnsi="Cambria" w:cs="Times New Roman" w:hint="cs"/>
                      <w:b/>
                      <w:bCs/>
                      <w:color w:val="FFFFFF"/>
                      <w:sz w:val="96"/>
                      <w:szCs w:val="96"/>
                      <w:rtl/>
                    </w:rPr>
                    <w:t>פיזיקה</w:t>
                  </w:r>
                </w:p>
                <w:p w:rsidR="0085536D" w:rsidRPr="0023751F" w:rsidRDefault="0085536D" w:rsidP="00C229C8">
                  <w:pPr>
                    <w:pStyle w:val="12"/>
                    <w:jc w:val="center"/>
                    <w:rPr>
                      <w:rFonts w:ascii="Cambria" w:hAnsi="Cambria" w:cs="Times New Roman"/>
                      <w:b/>
                      <w:bCs/>
                      <w:color w:val="FFFFFF"/>
                      <w:sz w:val="96"/>
                      <w:szCs w:val="96"/>
                      <w:rtl/>
                    </w:rPr>
                  </w:pPr>
                  <w:r w:rsidRPr="0023751F">
                    <w:rPr>
                      <w:rFonts w:ascii="Cambria" w:hAnsi="Cambria" w:cs="Times New Roman" w:hint="cs"/>
                      <w:b/>
                      <w:bCs/>
                      <w:color w:val="FFFFFF"/>
                      <w:sz w:val="96"/>
                      <w:szCs w:val="96"/>
                      <w:rtl/>
                    </w:rPr>
                    <w:t>כיתה ז</w:t>
                  </w:r>
                  <w:r>
                    <w:rPr>
                      <w:rFonts w:ascii="Cambria" w:hAnsi="Cambria" w:cs="Times New Roman" w:hint="cs"/>
                      <w:b/>
                      <w:bCs/>
                      <w:color w:val="FFFFFF"/>
                      <w:sz w:val="96"/>
                      <w:szCs w:val="96"/>
                      <w:rtl/>
                    </w:rPr>
                    <w:t>'</w:t>
                  </w:r>
                </w:p>
              </w:txbxContent>
            </v:textbox>
            <w10:wrap anchorx="page" anchory="page"/>
          </v:rect>
        </w:pict>
      </w:r>
      <w:r w:rsidR="005E4F01" w:rsidRPr="005E53BA">
        <w:rPr>
          <w:rFonts w:cs="David"/>
          <w:b/>
          <w:bCs/>
          <w:rtl/>
        </w:rPr>
        <w:br w:type="page"/>
      </w:r>
    </w:p>
    <w:p w:rsidR="0054227D" w:rsidRPr="005E53BA" w:rsidRDefault="0054227D" w:rsidP="005E4F01">
      <w:pPr>
        <w:jc w:val="center"/>
        <w:rPr>
          <w:rFonts w:cs="David"/>
          <w:b/>
          <w:bCs/>
          <w:rtl/>
        </w:rPr>
      </w:pPr>
    </w:p>
    <w:p w:rsidR="005E4F01" w:rsidRPr="005E53BA" w:rsidRDefault="005E4F01" w:rsidP="005E4F01">
      <w:pPr>
        <w:jc w:val="center"/>
        <w:rPr>
          <w:rFonts w:cs="David"/>
          <w:b/>
          <w:bCs/>
          <w:rtl/>
        </w:rPr>
      </w:pPr>
    </w:p>
    <w:p w:rsidR="00563BC0" w:rsidRDefault="00563BC0" w:rsidP="00606350">
      <w:pPr>
        <w:shd w:val="clear" w:color="auto" w:fill="FFFFFF"/>
        <w:spacing w:line="360" w:lineRule="auto"/>
        <w:jc w:val="both"/>
        <w:rPr>
          <w:rFonts w:ascii="Arial" w:hAnsi="Arial" w:cs="David"/>
          <w:b/>
          <w:bCs/>
          <w:sz w:val="32"/>
          <w:szCs w:val="32"/>
        </w:rPr>
      </w:pPr>
    </w:p>
    <w:p w:rsidR="00606350" w:rsidRPr="00606350" w:rsidRDefault="00606350" w:rsidP="00606350">
      <w:pPr>
        <w:shd w:val="clear" w:color="auto" w:fill="FFFFFF"/>
        <w:spacing w:line="360" w:lineRule="auto"/>
        <w:jc w:val="both"/>
        <w:rPr>
          <w:rFonts w:ascii="Arial" w:hAnsi="Arial" w:cs="Arial"/>
          <w:sz w:val="19"/>
          <w:szCs w:val="19"/>
        </w:rPr>
      </w:pPr>
      <w:r w:rsidRPr="00606350">
        <w:rPr>
          <w:rFonts w:ascii="Arial" w:hAnsi="Arial" w:cs="David" w:hint="cs"/>
          <w:b/>
          <w:bCs/>
          <w:sz w:val="32"/>
          <w:szCs w:val="32"/>
          <w:rtl/>
        </w:rPr>
        <w:t>תלמידים יקרים,</w:t>
      </w:r>
    </w:p>
    <w:p w:rsidR="00606350" w:rsidRPr="00606350" w:rsidRDefault="00606350" w:rsidP="00606350">
      <w:pPr>
        <w:shd w:val="clear" w:color="auto" w:fill="FFFFFF"/>
        <w:spacing w:line="360" w:lineRule="auto"/>
        <w:jc w:val="both"/>
        <w:rPr>
          <w:rFonts w:ascii="Arial" w:hAnsi="Arial" w:cs="Arial"/>
          <w:sz w:val="19"/>
          <w:szCs w:val="19"/>
        </w:rPr>
      </w:pPr>
      <w:r w:rsidRPr="00606350">
        <w:rPr>
          <w:rFonts w:ascii="Arial" w:hAnsi="Arial" w:cs="David" w:hint="cs"/>
          <w:sz w:val="28"/>
          <w:szCs w:val="28"/>
          <w:rtl/>
        </w:rPr>
        <w:t> </w:t>
      </w:r>
    </w:p>
    <w:p w:rsidR="00606350" w:rsidRPr="00606350" w:rsidRDefault="00606350" w:rsidP="00FB30F4">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באוגדן שלפניכם  פעילויות אשר פותחו </w:t>
      </w:r>
      <w:r w:rsidRPr="00606350">
        <w:rPr>
          <w:rFonts w:ascii="Arial" w:hAnsi="Arial" w:cs="David" w:hint="cs"/>
          <w:b/>
          <w:bCs/>
          <w:sz w:val="28"/>
          <w:szCs w:val="28"/>
          <w:rtl/>
        </w:rPr>
        <w:t xml:space="preserve">ביוזמת מנהל המינהל למדע וטכנולוגיה </w:t>
      </w:r>
      <w:r w:rsidR="00FB30F4" w:rsidRPr="00606350">
        <w:rPr>
          <w:rFonts w:ascii="Arial" w:hAnsi="Arial" w:cs="David" w:hint="cs"/>
          <w:b/>
          <w:bCs/>
          <w:sz w:val="28"/>
          <w:szCs w:val="28"/>
          <w:rtl/>
        </w:rPr>
        <w:t xml:space="preserve">ד"ר עופר רימון, </w:t>
      </w:r>
      <w:r w:rsidRPr="00606350">
        <w:rPr>
          <w:rFonts w:ascii="Arial" w:hAnsi="Arial" w:cs="David" w:hint="cs"/>
          <w:b/>
          <w:bCs/>
          <w:sz w:val="28"/>
          <w:szCs w:val="28"/>
          <w:rtl/>
        </w:rPr>
        <w:t>והפיקוח על הוראת מדע וטכנולוגיה ובשיתוף עם "המכון למצוינות בהוראה - המרכז הישראלי למצוינות בחינוך"</w:t>
      </w:r>
      <w:r w:rsidRPr="00606350">
        <w:rPr>
          <w:rFonts w:ascii="Arial" w:hAnsi="Arial" w:cs="Arial"/>
          <w:b/>
          <w:bCs/>
          <w:sz w:val="36"/>
          <w:szCs w:val="36"/>
          <w:rtl/>
        </w:rPr>
        <w:t> </w:t>
      </w:r>
      <w:r w:rsidRPr="00606350">
        <w:rPr>
          <w:rFonts w:ascii="Arial" w:hAnsi="Arial" w:cs="David" w:hint="cs"/>
          <w:sz w:val="28"/>
          <w:szCs w:val="28"/>
          <w:rtl/>
        </w:rPr>
        <w:t>עבורכם תלמידי העתודה המדעית טכנולוגית, בכיתה ז', בתחומים ביולוגיה וכימיה.</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 </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התכנית נועדה להקנות  לכם הלומדים, </w:t>
      </w:r>
      <w:r w:rsidRPr="00606350">
        <w:rPr>
          <w:rFonts w:ascii="Arial" w:hAnsi="Arial" w:cs="David" w:hint="cs"/>
          <w:b/>
          <w:bCs/>
          <w:sz w:val="28"/>
          <w:szCs w:val="28"/>
          <w:rtl/>
        </w:rPr>
        <w:t>ידע מדעי</w:t>
      </w:r>
      <w:r w:rsidRPr="00606350">
        <w:rPr>
          <w:rFonts w:ascii="Arial" w:hAnsi="Arial" w:cs="David" w:hint="cs"/>
          <w:sz w:val="28"/>
          <w:szCs w:val="28"/>
          <w:rtl/>
        </w:rPr>
        <w:t> </w:t>
      </w:r>
      <w:r w:rsidRPr="00606350">
        <w:rPr>
          <w:rFonts w:ascii="Arial" w:hAnsi="Arial" w:cs="David" w:hint="cs"/>
          <w:b/>
          <w:bCs/>
          <w:sz w:val="28"/>
          <w:szCs w:val="28"/>
          <w:rtl/>
        </w:rPr>
        <w:t>טכנולוגי</w:t>
      </w:r>
      <w:r w:rsidRPr="00606350">
        <w:rPr>
          <w:rFonts w:ascii="Arial" w:hAnsi="Arial" w:cs="David" w:hint="cs"/>
          <w:sz w:val="28"/>
          <w:szCs w:val="28"/>
          <w:rtl/>
        </w:rPr>
        <w:t> ש</w:t>
      </w:r>
      <w:r>
        <w:rPr>
          <w:rFonts w:ascii="Arial" w:hAnsi="Arial" w:cs="David" w:hint="cs"/>
          <w:sz w:val="28"/>
          <w:szCs w:val="28"/>
          <w:rtl/>
        </w:rPr>
        <w:t>ל עובדות, מושגים ועקרונות הקשורים לתחום הפיזיקה</w:t>
      </w:r>
      <w:r w:rsidRPr="00606350">
        <w:rPr>
          <w:rFonts w:ascii="Arial" w:hAnsi="Arial" w:cs="David" w:hint="cs"/>
          <w:sz w:val="28"/>
          <w:szCs w:val="28"/>
          <w:rtl/>
        </w:rPr>
        <w:t>, החיוניים לכל אזרח בעולם המודרני ומהווים בסיס ללימודי המשך בחטיבה העליונה. </w:t>
      </w:r>
    </w:p>
    <w:p w:rsidR="00606350" w:rsidRDefault="00606350" w:rsidP="00606350">
      <w:pPr>
        <w:shd w:val="clear" w:color="auto" w:fill="FFFFFF"/>
        <w:spacing w:line="360" w:lineRule="auto"/>
        <w:jc w:val="both"/>
        <w:rPr>
          <w:rFonts w:ascii="Arial" w:hAnsi="Arial" w:cs="David"/>
          <w:sz w:val="28"/>
          <w:szCs w:val="28"/>
          <w:rtl/>
        </w:rPr>
      </w:pP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בנוסף, התכנית נועדה </w:t>
      </w:r>
      <w:r w:rsidRPr="00606350">
        <w:rPr>
          <w:rFonts w:ascii="Arial" w:hAnsi="Arial" w:cs="David" w:hint="cs"/>
          <w:b/>
          <w:bCs/>
          <w:sz w:val="28"/>
          <w:szCs w:val="28"/>
          <w:rtl/>
        </w:rPr>
        <w:t>לטפח את דרכי החשיבה</w:t>
      </w:r>
      <w:r w:rsidRPr="00606350">
        <w:rPr>
          <w:rFonts w:ascii="Arial" w:hAnsi="Arial" w:cs="David" w:hint="cs"/>
          <w:sz w:val="28"/>
          <w:szCs w:val="28"/>
          <w:rtl/>
        </w:rPr>
        <w:t>, </w:t>
      </w:r>
      <w:r w:rsidRPr="00606350">
        <w:rPr>
          <w:rFonts w:ascii="Arial" w:hAnsi="Arial" w:cs="David" w:hint="cs"/>
          <w:b/>
          <w:bCs/>
          <w:sz w:val="28"/>
          <w:szCs w:val="28"/>
          <w:rtl/>
        </w:rPr>
        <w:t>הלמידה בדרך החקר המדעי, ולמידה באמצעות פתרון בעיות, כל זאת, תוך  פיתוח המצוינות האישית והחברתית, טיפוח הסקרנות, ההתלהבות, ואהבת הלמידה.</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19"/>
          <w:szCs w:val="19"/>
          <w:rtl/>
        </w:rPr>
        <w:t> </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 </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אנו תקווה כי הפעילויות באוגדן יפתחו בפניכם  צוהר לעולם העשייה והחשיבה המדעית והטכנולוגית, יסייעו לכם בפיתוח היכולות האישיות ויקדמו את  הישגיכם  הלימודיים.</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 </w:t>
      </w:r>
    </w:p>
    <w:p w:rsidR="00606350" w:rsidRPr="00606350" w:rsidRDefault="00606350" w:rsidP="00606350">
      <w:pPr>
        <w:shd w:val="clear" w:color="auto" w:fill="FFFFFF"/>
        <w:spacing w:line="360" w:lineRule="auto"/>
        <w:jc w:val="both"/>
        <w:rPr>
          <w:rFonts w:ascii="Arial" w:hAnsi="Arial" w:cs="Arial"/>
          <w:sz w:val="19"/>
          <w:szCs w:val="19"/>
          <w:rtl/>
        </w:rPr>
      </w:pPr>
      <w:r w:rsidRPr="00606350">
        <w:rPr>
          <w:rFonts w:ascii="Arial" w:hAnsi="Arial" w:cs="David" w:hint="cs"/>
          <w:sz w:val="28"/>
          <w:szCs w:val="28"/>
          <w:rtl/>
        </w:rPr>
        <w:t> </w:t>
      </w:r>
    </w:p>
    <w:p w:rsidR="00606350" w:rsidRPr="00606350" w:rsidRDefault="00606350" w:rsidP="00606350">
      <w:pPr>
        <w:shd w:val="clear" w:color="auto" w:fill="FFFFFF"/>
        <w:spacing w:line="275" w:lineRule="atLeast"/>
        <w:jc w:val="center"/>
        <w:rPr>
          <w:rFonts w:ascii="Arial" w:hAnsi="Arial" w:cs="Arial"/>
          <w:color w:val="222222"/>
          <w:sz w:val="19"/>
          <w:szCs w:val="19"/>
          <w:rtl/>
        </w:rPr>
      </w:pPr>
      <w:r w:rsidRPr="00606350">
        <w:rPr>
          <w:rFonts w:ascii="Arial" w:hAnsi="Arial" w:cs="David" w:hint="cs"/>
          <w:b/>
          <w:bCs/>
          <w:color w:val="222222"/>
          <w:sz w:val="32"/>
          <w:szCs w:val="32"/>
          <w:rtl/>
        </w:rPr>
        <w:t>בברכת שנת לימודים פורייה ומאתגרת</w:t>
      </w:r>
    </w:p>
    <w:p w:rsidR="00606350" w:rsidRPr="00606350" w:rsidRDefault="00606350" w:rsidP="00606350">
      <w:pPr>
        <w:shd w:val="clear" w:color="auto" w:fill="FFFFFF"/>
        <w:spacing w:line="275" w:lineRule="atLeast"/>
        <w:jc w:val="center"/>
        <w:rPr>
          <w:rFonts w:ascii="Arial" w:hAnsi="Arial" w:cs="Arial"/>
          <w:color w:val="222222"/>
          <w:sz w:val="19"/>
          <w:szCs w:val="19"/>
          <w:rtl/>
        </w:rPr>
      </w:pPr>
      <w:r w:rsidRPr="00606350">
        <w:rPr>
          <w:rFonts w:ascii="Arial" w:hAnsi="Arial" w:cs="David" w:hint="cs"/>
          <w:color w:val="222222"/>
          <w:sz w:val="28"/>
          <w:szCs w:val="28"/>
          <w:rtl/>
        </w:rPr>
        <w:t> </w:t>
      </w:r>
    </w:p>
    <w:p w:rsidR="00606350" w:rsidRPr="00606350" w:rsidRDefault="00606350" w:rsidP="00606350">
      <w:pPr>
        <w:shd w:val="clear" w:color="auto" w:fill="FFFFFF"/>
        <w:spacing w:line="275" w:lineRule="atLeast"/>
        <w:jc w:val="center"/>
        <w:rPr>
          <w:rFonts w:ascii="Arial" w:hAnsi="Arial" w:cs="Arial"/>
          <w:color w:val="222222"/>
          <w:sz w:val="19"/>
          <w:szCs w:val="19"/>
          <w:rtl/>
        </w:rPr>
      </w:pPr>
      <w:r w:rsidRPr="00606350">
        <w:rPr>
          <w:rFonts w:ascii="Arial" w:hAnsi="Arial" w:cs="David" w:hint="cs"/>
          <w:color w:val="222222"/>
          <w:sz w:val="28"/>
          <w:szCs w:val="28"/>
          <w:rtl/>
        </w:rPr>
        <w:t>שושי כהן</w:t>
      </w:r>
    </w:p>
    <w:p w:rsidR="00606350" w:rsidRPr="00606350" w:rsidRDefault="00606350" w:rsidP="00606350">
      <w:pPr>
        <w:shd w:val="clear" w:color="auto" w:fill="FFFFFF"/>
        <w:spacing w:line="275" w:lineRule="atLeast"/>
        <w:jc w:val="center"/>
        <w:rPr>
          <w:rFonts w:ascii="Arial" w:hAnsi="Arial" w:cs="Arial"/>
          <w:color w:val="222222"/>
          <w:sz w:val="19"/>
          <w:szCs w:val="19"/>
          <w:rtl/>
        </w:rPr>
      </w:pPr>
      <w:r w:rsidRPr="00606350">
        <w:rPr>
          <w:rFonts w:ascii="Arial" w:hAnsi="Arial" w:cs="David" w:hint="cs"/>
          <w:color w:val="222222"/>
          <w:sz w:val="28"/>
          <w:szCs w:val="28"/>
          <w:rtl/>
        </w:rPr>
        <w:t>מנהלת תחום מדעים</w:t>
      </w:r>
    </w:p>
    <w:p w:rsidR="00606350" w:rsidRPr="00606350" w:rsidRDefault="00606350" w:rsidP="00606350">
      <w:pPr>
        <w:shd w:val="clear" w:color="auto" w:fill="FFFFFF"/>
        <w:spacing w:line="275" w:lineRule="atLeast"/>
        <w:jc w:val="center"/>
        <w:rPr>
          <w:rFonts w:ascii="Arial" w:hAnsi="Arial" w:cs="Arial"/>
          <w:color w:val="222222"/>
          <w:sz w:val="19"/>
          <w:szCs w:val="19"/>
          <w:rtl/>
        </w:rPr>
      </w:pPr>
      <w:r w:rsidRPr="00606350">
        <w:rPr>
          <w:rFonts w:ascii="Arial" w:hAnsi="Arial" w:cs="David" w:hint="cs"/>
          <w:color w:val="222222"/>
          <w:sz w:val="28"/>
          <w:szCs w:val="28"/>
          <w:rtl/>
        </w:rPr>
        <w:t>ומפמ"ר מדע וטכנולוגיה</w:t>
      </w:r>
    </w:p>
    <w:p w:rsidR="00606350" w:rsidRPr="00606350" w:rsidRDefault="00606350" w:rsidP="00606350">
      <w:pPr>
        <w:shd w:val="clear" w:color="auto" w:fill="FFFFFF"/>
        <w:spacing w:after="120" w:line="275" w:lineRule="atLeast"/>
        <w:jc w:val="both"/>
        <w:rPr>
          <w:rFonts w:ascii="Arial" w:hAnsi="Arial" w:cs="Arial"/>
          <w:color w:val="222222"/>
          <w:sz w:val="19"/>
          <w:szCs w:val="19"/>
          <w:rtl/>
        </w:rPr>
      </w:pPr>
      <w:r w:rsidRPr="00606350">
        <w:rPr>
          <w:rFonts w:ascii="Arial" w:hAnsi="Arial" w:cs="David" w:hint="cs"/>
          <w:color w:val="222222"/>
          <w:sz w:val="28"/>
          <w:szCs w:val="28"/>
          <w:rtl/>
        </w:rPr>
        <w:t> </w:t>
      </w:r>
    </w:p>
    <w:p w:rsidR="00606350" w:rsidRPr="00606350" w:rsidRDefault="00606350" w:rsidP="00606350">
      <w:pPr>
        <w:jc w:val="center"/>
        <w:rPr>
          <w:rFonts w:cs="David"/>
          <w:b/>
          <w:bCs/>
          <w:sz w:val="28"/>
          <w:szCs w:val="28"/>
          <w:rtl/>
        </w:rPr>
      </w:pPr>
    </w:p>
    <w:p w:rsidR="00606350" w:rsidRPr="00606350" w:rsidRDefault="00606350" w:rsidP="00606350">
      <w:pPr>
        <w:widowControl w:val="0"/>
        <w:autoSpaceDE w:val="0"/>
        <w:autoSpaceDN w:val="0"/>
        <w:adjustRightInd w:val="0"/>
        <w:spacing w:after="120" w:line="360" w:lineRule="auto"/>
        <w:jc w:val="both"/>
        <w:rPr>
          <w:rFonts w:ascii="Arial" w:hAnsi="Arial" w:cs="David"/>
          <w:snapToGrid w:val="0"/>
          <w:sz w:val="28"/>
          <w:szCs w:val="28"/>
          <w:rtl/>
          <w:lang w:eastAsia="he-IL"/>
        </w:rPr>
      </w:pPr>
    </w:p>
    <w:p w:rsidR="00606350" w:rsidRPr="00606350" w:rsidRDefault="00606350" w:rsidP="00606350">
      <w:pPr>
        <w:widowControl w:val="0"/>
        <w:autoSpaceDE w:val="0"/>
        <w:autoSpaceDN w:val="0"/>
        <w:adjustRightInd w:val="0"/>
        <w:spacing w:after="120" w:line="360" w:lineRule="auto"/>
        <w:jc w:val="both"/>
        <w:rPr>
          <w:rFonts w:ascii="Arial" w:hAnsi="Arial" w:cs="David"/>
          <w:snapToGrid w:val="0"/>
          <w:sz w:val="28"/>
          <w:szCs w:val="28"/>
          <w:rtl/>
          <w:lang w:eastAsia="he-IL"/>
        </w:rPr>
      </w:pPr>
    </w:p>
    <w:p w:rsidR="00606350" w:rsidRPr="00606350" w:rsidRDefault="00606350" w:rsidP="00606350">
      <w:pPr>
        <w:widowControl w:val="0"/>
        <w:autoSpaceDE w:val="0"/>
        <w:autoSpaceDN w:val="0"/>
        <w:adjustRightInd w:val="0"/>
        <w:spacing w:after="120" w:line="360" w:lineRule="auto"/>
        <w:jc w:val="both"/>
        <w:rPr>
          <w:rFonts w:ascii="Arial" w:hAnsi="Arial" w:cs="David"/>
          <w:snapToGrid w:val="0"/>
          <w:sz w:val="28"/>
          <w:szCs w:val="28"/>
          <w:rtl/>
          <w:lang w:eastAsia="he-IL"/>
        </w:rPr>
      </w:pPr>
    </w:p>
    <w:p w:rsidR="00606350" w:rsidRPr="00606350" w:rsidRDefault="00606350" w:rsidP="00606350">
      <w:pPr>
        <w:widowControl w:val="0"/>
        <w:autoSpaceDE w:val="0"/>
        <w:autoSpaceDN w:val="0"/>
        <w:adjustRightInd w:val="0"/>
        <w:spacing w:after="120" w:line="360" w:lineRule="auto"/>
        <w:jc w:val="both"/>
        <w:rPr>
          <w:rFonts w:ascii="Arial" w:hAnsi="Arial" w:cs="David"/>
          <w:snapToGrid w:val="0"/>
          <w:sz w:val="28"/>
          <w:szCs w:val="28"/>
          <w:rtl/>
          <w:lang w:eastAsia="he-IL"/>
        </w:rPr>
      </w:pPr>
    </w:p>
    <w:p w:rsidR="00606350" w:rsidRPr="00606350" w:rsidRDefault="00606350" w:rsidP="00606350">
      <w:pPr>
        <w:widowControl w:val="0"/>
        <w:autoSpaceDE w:val="0"/>
        <w:autoSpaceDN w:val="0"/>
        <w:adjustRightInd w:val="0"/>
        <w:spacing w:after="120" w:line="360" w:lineRule="auto"/>
        <w:jc w:val="both"/>
        <w:rPr>
          <w:rFonts w:ascii="Arial" w:hAnsi="Arial" w:cs="David"/>
          <w:snapToGrid w:val="0"/>
          <w:sz w:val="28"/>
          <w:szCs w:val="28"/>
          <w:rtl/>
          <w:lang w:eastAsia="he-IL"/>
        </w:rPr>
      </w:pPr>
    </w:p>
    <w:p w:rsidR="00606350" w:rsidRPr="00606350" w:rsidRDefault="00606350" w:rsidP="00606350">
      <w:pPr>
        <w:rPr>
          <w:rFonts w:cs="David"/>
          <w:b/>
          <w:bCs/>
          <w:sz w:val="32"/>
          <w:szCs w:val="32"/>
          <w:rtl/>
        </w:rPr>
      </w:pPr>
    </w:p>
    <w:p w:rsidR="005E4F01" w:rsidRPr="005E53BA" w:rsidRDefault="00606350" w:rsidP="005E4F01">
      <w:pPr>
        <w:widowControl w:val="0"/>
        <w:autoSpaceDE w:val="0"/>
        <w:autoSpaceDN w:val="0"/>
        <w:adjustRightInd w:val="0"/>
        <w:spacing w:after="120" w:line="360" w:lineRule="auto"/>
        <w:jc w:val="both"/>
        <w:rPr>
          <w:rFonts w:ascii="Arial" w:hAnsi="Arial" w:cs="David"/>
          <w:b/>
          <w:bCs/>
          <w:snapToGrid w:val="0"/>
          <w:sz w:val="32"/>
          <w:szCs w:val="32"/>
          <w:lang w:eastAsia="he-IL"/>
        </w:rPr>
      </w:pPr>
      <w:r>
        <w:rPr>
          <w:rFonts w:ascii="Arial" w:hAnsi="Arial" w:cs="David" w:hint="cs"/>
          <w:b/>
          <w:bCs/>
          <w:snapToGrid w:val="0"/>
          <w:sz w:val="32"/>
          <w:szCs w:val="32"/>
          <w:rtl/>
          <w:lang w:eastAsia="he-IL"/>
        </w:rPr>
        <w:t>תוכן העניינים</w:t>
      </w:r>
    </w:p>
    <w:tbl>
      <w:tblPr>
        <w:bidiVisual/>
        <w:tblW w:w="0" w:type="auto"/>
        <w:jc w:val="center"/>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1"/>
        <w:gridCol w:w="2242"/>
        <w:gridCol w:w="3287"/>
        <w:gridCol w:w="1587"/>
      </w:tblGrid>
      <w:tr w:rsidR="00606350" w:rsidRPr="005E53BA" w:rsidTr="00D83428">
        <w:trPr>
          <w:trHeight w:val="633"/>
          <w:tblHeader/>
          <w:jc w:val="center"/>
        </w:trPr>
        <w:tc>
          <w:tcPr>
            <w:tcW w:w="0" w:type="auto"/>
            <w:shd w:val="clear" w:color="auto" w:fill="DBE5F1"/>
          </w:tcPr>
          <w:p w:rsidR="00606350" w:rsidRPr="00606350" w:rsidRDefault="00606350" w:rsidP="00606350">
            <w:pPr>
              <w:spacing w:line="480" w:lineRule="auto"/>
              <w:jc w:val="both"/>
              <w:rPr>
                <w:rFonts w:cs="David"/>
                <w:b/>
                <w:bCs/>
                <w:sz w:val="28"/>
                <w:szCs w:val="28"/>
                <w:rtl/>
              </w:rPr>
            </w:pPr>
            <w:r w:rsidRPr="00606350">
              <w:rPr>
                <w:rFonts w:cs="David" w:hint="cs"/>
                <w:b/>
                <w:bCs/>
                <w:sz w:val="28"/>
                <w:szCs w:val="28"/>
                <w:rtl/>
              </w:rPr>
              <w:t xml:space="preserve">מספר </w:t>
            </w:r>
          </w:p>
        </w:tc>
        <w:tc>
          <w:tcPr>
            <w:tcW w:w="0" w:type="auto"/>
            <w:shd w:val="clear" w:color="auto" w:fill="DBE5F1"/>
          </w:tcPr>
          <w:p w:rsidR="00606350" w:rsidRPr="00606350" w:rsidRDefault="00606350" w:rsidP="00606350">
            <w:pPr>
              <w:spacing w:line="480" w:lineRule="auto"/>
              <w:jc w:val="both"/>
              <w:rPr>
                <w:rFonts w:cs="David"/>
                <w:b/>
                <w:bCs/>
                <w:sz w:val="28"/>
                <w:szCs w:val="28"/>
                <w:rtl/>
              </w:rPr>
            </w:pPr>
            <w:r w:rsidRPr="00606350">
              <w:rPr>
                <w:rFonts w:cs="David" w:hint="cs"/>
                <w:b/>
                <w:bCs/>
                <w:sz w:val="28"/>
                <w:szCs w:val="28"/>
                <w:rtl/>
              </w:rPr>
              <w:t>הנושא</w:t>
            </w:r>
          </w:p>
        </w:tc>
        <w:tc>
          <w:tcPr>
            <w:tcW w:w="3287" w:type="dxa"/>
            <w:shd w:val="clear" w:color="auto" w:fill="DBE5F1"/>
          </w:tcPr>
          <w:p w:rsidR="00606350" w:rsidRPr="00606350" w:rsidRDefault="00606350" w:rsidP="00606350">
            <w:pPr>
              <w:spacing w:line="480" w:lineRule="auto"/>
              <w:jc w:val="both"/>
              <w:rPr>
                <w:rFonts w:cs="David"/>
                <w:b/>
                <w:bCs/>
                <w:sz w:val="28"/>
                <w:szCs w:val="28"/>
                <w:rtl/>
              </w:rPr>
            </w:pPr>
            <w:r w:rsidRPr="00606350">
              <w:rPr>
                <w:rFonts w:cs="David" w:hint="cs"/>
                <w:b/>
                <w:bCs/>
                <w:sz w:val="28"/>
                <w:szCs w:val="28"/>
                <w:rtl/>
              </w:rPr>
              <w:t>שם היחידה</w:t>
            </w:r>
          </w:p>
        </w:tc>
        <w:tc>
          <w:tcPr>
            <w:tcW w:w="1587" w:type="dxa"/>
            <w:shd w:val="clear" w:color="auto" w:fill="DBE5F1"/>
          </w:tcPr>
          <w:p w:rsidR="00606350" w:rsidRPr="00606350" w:rsidRDefault="00606350" w:rsidP="00606350">
            <w:pPr>
              <w:spacing w:line="480" w:lineRule="auto"/>
              <w:rPr>
                <w:rFonts w:cs="David"/>
                <w:b/>
                <w:bCs/>
                <w:sz w:val="28"/>
                <w:szCs w:val="28"/>
                <w:rtl/>
              </w:rPr>
            </w:pPr>
            <w:r w:rsidRPr="00606350">
              <w:rPr>
                <w:rFonts w:cs="David" w:hint="cs"/>
                <w:b/>
                <w:bCs/>
                <w:sz w:val="28"/>
                <w:szCs w:val="28"/>
                <w:rtl/>
              </w:rPr>
              <w:t>עמודים</w:t>
            </w:r>
          </w:p>
        </w:tc>
      </w:tr>
      <w:tr w:rsidR="00606350" w:rsidRPr="00606350" w:rsidTr="00606350">
        <w:trPr>
          <w:jc w:val="center"/>
        </w:trPr>
        <w:tc>
          <w:tcPr>
            <w:tcW w:w="0" w:type="auto"/>
          </w:tcPr>
          <w:p w:rsidR="00606350" w:rsidRPr="00606350" w:rsidRDefault="00606350" w:rsidP="00606350">
            <w:pPr>
              <w:spacing w:line="480" w:lineRule="auto"/>
              <w:rPr>
                <w:rFonts w:cs="David"/>
                <w:b/>
                <w:bCs/>
                <w:rtl/>
              </w:rPr>
            </w:pPr>
            <w:r w:rsidRPr="00606350">
              <w:rPr>
                <w:rFonts w:cs="David" w:hint="cs"/>
                <w:b/>
                <w:bCs/>
                <w:rtl/>
              </w:rPr>
              <w:t>1</w:t>
            </w:r>
          </w:p>
        </w:tc>
        <w:tc>
          <w:tcPr>
            <w:tcW w:w="0" w:type="auto"/>
            <w:shd w:val="clear" w:color="auto" w:fill="auto"/>
          </w:tcPr>
          <w:p w:rsidR="00606350" w:rsidRPr="00606350" w:rsidRDefault="00606350" w:rsidP="00606350">
            <w:pPr>
              <w:spacing w:line="480" w:lineRule="auto"/>
              <w:rPr>
                <w:rFonts w:cs="David"/>
                <w:b/>
                <w:bCs/>
                <w:rtl/>
              </w:rPr>
            </w:pPr>
            <w:r w:rsidRPr="00606350">
              <w:rPr>
                <w:rFonts w:cs="David" w:hint="cs"/>
                <w:b/>
                <w:bCs/>
                <w:rtl/>
              </w:rPr>
              <w:t>מבוא ללימודי הפיזיקה</w:t>
            </w: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זריחת הארץ</w:t>
            </w:r>
            <w:r w:rsidR="001D37B0">
              <w:rPr>
                <w:rFonts w:cs="David" w:hint="cs"/>
                <w:rtl/>
              </w:rPr>
              <w:t xml:space="preserve"> </w:t>
            </w:r>
            <w:r w:rsidR="001D37B0">
              <w:rPr>
                <w:rFonts w:cs="David"/>
                <w:rtl/>
              </w:rPr>
              <w:t>–</w:t>
            </w:r>
            <w:r w:rsidR="001D37B0">
              <w:rPr>
                <w:rFonts w:cs="David" w:hint="cs"/>
                <w:rtl/>
              </w:rPr>
              <w:t xml:space="preserve"> פעילות פתיחה</w:t>
            </w:r>
          </w:p>
        </w:tc>
        <w:tc>
          <w:tcPr>
            <w:tcW w:w="1587" w:type="dxa"/>
          </w:tcPr>
          <w:p w:rsidR="00606350" w:rsidRPr="00606350" w:rsidRDefault="00365A37" w:rsidP="00606350">
            <w:pPr>
              <w:spacing w:line="480" w:lineRule="auto"/>
              <w:rPr>
                <w:rFonts w:cs="David"/>
                <w:rtl/>
              </w:rPr>
            </w:pPr>
            <w:r>
              <w:rPr>
                <w:rFonts w:cs="David" w:hint="cs"/>
                <w:rtl/>
              </w:rPr>
              <w:t>4</w:t>
            </w:r>
          </w:p>
        </w:tc>
      </w:tr>
      <w:tr w:rsidR="00606350" w:rsidRPr="00606350" w:rsidTr="00606350">
        <w:trPr>
          <w:jc w:val="center"/>
        </w:trPr>
        <w:tc>
          <w:tcPr>
            <w:tcW w:w="0" w:type="auto"/>
            <w:vMerge w:val="restart"/>
          </w:tcPr>
          <w:p w:rsidR="00606350" w:rsidRPr="00606350" w:rsidRDefault="00606350" w:rsidP="00606350">
            <w:pPr>
              <w:spacing w:line="480" w:lineRule="auto"/>
              <w:rPr>
                <w:rFonts w:cs="David"/>
                <w:b/>
                <w:bCs/>
                <w:rtl/>
              </w:rPr>
            </w:pPr>
            <w:r w:rsidRPr="00606350">
              <w:rPr>
                <w:rFonts w:cs="David" w:hint="cs"/>
                <w:b/>
                <w:bCs/>
                <w:rtl/>
              </w:rPr>
              <w:t>2</w:t>
            </w:r>
          </w:p>
        </w:tc>
        <w:tc>
          <w:tcPr>
            <w:tcW w:w="0" w:type="auto"/>
            <w:vMerge w:val="restart"/>
            <w:shd w:val="clear" w:color="auto" w:fill="auto"/>
          </w:tcPr>
          <w:p w:rsidR="00606350" w:rsidRPr="00606350" w:rsidRDefault="00606350" w:rsidP="00606350">
            <w:pPr>
              <w:spacing w:line="480" w:lineRule="auto"/>
              <w:rPr>
                <w:rFonts w:cs="David"/>
                <w:b/>
                <w:bCs/>
                <w:rtl/>
              </w:rPr>
            </w:pPr>
            <w:r w:rsidRPr="00606350">
              <w:rPr>
                <w:rFonts w:cs="David" w:hint="cs"/>
                <w:b/>
                <w:bCs/>
                <w:rtl/>
              </w:rPr>
              <w:t>יחידות מידה</w:t>
            </w: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מדידת מרחקים</w:t>
            </w:r>
          </w:p>
        </w:tc>
        <w:tc>
          <w:tcPr>
            <w:tcW w:w="1587" w:type="dxa"/>
          </w:tcPr>
          <w:p w:rsidR="00606350" w:rsidRPr="00606350" w:rsidRDefault="00365A37" w:rsidP="00606350">
            <w:pPr>
              <w:spacing w:line="480" w:lineRule="auto"/>
              <w:rPr>
                <w:rFonts w:cs="David"/>
                <w:rtl/>
              </w:rPr>
            </w:pPr>
            <w:r>
              <w:rPr>
                <w:rFonts w:cs="David" w:hint="cs"/>
                <w:rtl/>
              </w:rPr>
              <w:t>8</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rtl/>
              </w:rPr>
            </w:pP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מדידת שטחים</w:t>
            </w:r>
          </w:p>
        </w:tc>
        <w:tc>
          <w:tcPr>
            <w:tcW w:w="1587" w:type="dxa"/>
          </w:tcPr>
          <w:p w:rsidR="00606350" w:rsidRPr="00606350" w:rsidRDefault="00365A37" w:rsidP="00606350">
            <w:pPr>
              <w:spacing w:line="480" w:lineRule="auto"/>
              <w:rPr>
                <w:rFonts w:cs="David"/>
                <w:rtl/>
              </w:rPr>
            </w:pPr>
            <w:r>
              <w:rPr>
                <w:rFonts w:cs="David" w:hint="cs"/>
                <w:rtl/>
              </w:rPr>
              <w:t>13</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rtl/>
              </w:rPr>
            </w:pPr>
          </w:p>
        </w:tc>
        <w:tc>
          <w:tcPr>
            <w:tcW w:w="3287" w:type="dxa"/>
            <w:shd w:val="clear" w:color="auto" w:fill="auto"/>
            <w:vAlign w:val="center"/>
          </w:tcPr>
          <w:p w:rsidR="00606350" w:rsidRPr="00606350" w:rsidRDefault="00606350" w:rsidP="00365A37">
            <w:pPr>
              <w:spacing w:line="480" w:lineRule="auto"/>
              <w:rPr>
                <w:rFonts w:cs="David"/>
                <w:rtl/>
              </w:rPr>
            </w:pPr>
            <w:r w:rsidRPr="00606350">
              <w:rPr>
                <w:rFonts w:cs="David" w:hint="cs"/>
                <w:rtl/>
              </w:rPr>
              <w:t>זמן ומדידתו</w:t>
            </w:r>
          </w:p>
        </w:tc>
        <w:tc>
          <w:tcPr>
            <w:tcW w:w="1587" w:type="dxa"/>
          </w:tcPr>
          <w:p w:rsidR="00606350" w:rsidRPr="00606350" w:rsidRDefault="003433A4" w:rsidP="00606350">
            <w:pPr>
              <w:spacing w:line="480" w:lineRule="auto"/>
              <w:rPr>
                <w:rFonts w:cs="David"/>
                <w:rtl/>
              </w:rPr>
            </w:pPr>
            <w:r>
              <w:rPr>
                <w:rFonts w:cs="David" w:hint="cs"/>
                <w:rtl/>
              </w:rPr>
              <w:t>20</w:t>
            </w:r>
          </w:p>
        </w:tc>
      </w:tr>
      <w:tr w:rsidR="00606350" w:rsidRPr="00606350" w:rsidTr="00606350">
        <w:trPr>
          <w:jc w:val="center"/>
        </w:trPr>
        <w:tc>
          <w:tcPr>
            <w:tcW w:w="0" w:type="auto"/>
            <w:vMerge w:val="restart"/>
          </w:tcPr>
          <w:p w:rsidR="00606350" w:rsidRPr="00606350" w:rsidRDefault="00606350" w:rsidP="00606350">
            <w:pPr>
              <w:spacing w:line="480" w:lineRule="auto"/>
              <w:rPr>
                <w:rFonts w:cs="David"/>
                <w:b/>
                <w:bCs/>
                <w:rtl/>
              </w:rPr>
            </w:pPr>
            <w:r w:rsidRPr="00606350">
              <w:rPr>
                <w:rFonts w:cs="David" w:hint="cs"/>
                <w:b/>
                <w:bCs/>
                <w:rtl/>
              </w:rPr>
              <w:t>3</w:t>
            </w:r>
          </w:p>
        </w:tc>
        <w:tc>
          <w:tcPr>
            <w:tcW w:w="0" w:type="auto"/>
            <w:vMerge w:val="restart"/>
            <w:shd w:val="clear" w:color="auto" w:fill="auto"/>
          </w:tcPr>
          <w:p w:rsidR="00606350" w:rsidRPr="00606350" w:rsidRDefault="00606350" w:rsidP="00606350">
            <w:pPr>
              <w:spacing w:line="480" w:lineRule="auto"/>
              <w:rPr>
                <w:rFonts w:cs="David"/>
                <w:b/>
                <w:bCs/>
                <w:rtl/>
              </w:rPr>
            </w:pPr>
            <w:r w:rsidRPr="00606350">
              <w:rPr>
                <w:rFonts w:cs="David" w:hint="cs"/>
                <w:b/>
                <w:bCs/>
                <w:rtl/>
              </w:rPr>
              <w:t>תנועה</w:t>
            </w: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מהירות</w:t>
            </w:r>
          </w:p>
        </w:tc>
        <w:tc>
          <w:tcPr>
            <w:tcW w:w="1587" w:type="dxa"/>
          </w:tcPr>
          <w:p w:rsidR="00606350" w:rsidRPr="00606350" w:rsidRDefault="003433A4" w:rsidP="00606350">
            <w:pPr>
              <w:spacing w:line="480" w:lineRule="auto"/>
              <w:rPr>
                <w:rFonts w:cs="David"/>
                <w:rtl/>
              </w:rPr>
            </w:pPr>
            <w:r>
              <w:rPr>
                <w:rFonts w:cs="David" w:hint="cs"/>
                <w:rtl/>
              </w:rPr>
              <w:t>26</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b/>
                <w:bCs/>
                <w:rtl/>
              </w:rPr>
            </w:pP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מבוא לגרפים קוויים</w:t>
            </w:r>
          </w:p>
        </w:tc>
        <w:tc>
          <w:tcPr>
            <w:tcW w:w="1587" w:type="dxa"/>
          </w:tcPr>
          <w:p w:rsidR="00606350" w:rsidRPr="00606350" w:rsidRDefault="003433A4" w:rsidP="00606350">
            <w:pPr>
              <w:spacing w:line="480" w:lineRule="auto"/>
              <w:rPr>
                <w:rFonts w:cs="David"/>
                <w:rtl/>
              </w:rPr>
            </w:pPr>
            <w:r>
              <w:rPr>
                <w:rFonts w:cs="David" w:hint="cs"/>
                <w:rtl/>
              </w:rPr>
              <w:t>31</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b/>
                <w:bCs/>
                <w:rtl/>
              </w:rPr>
            </w:pP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ניתוח עקבות</w:t>
            </w:r>
          </w:p>
        </w:tc>
        <w:tc>
          <w:tcPr>
            <w:tcW w:w="1587" w:type="dxa"/>
          </w:tcPr>
          <w:p w:rsidR="00606350" w:rsidRPr="00606350" w:rsidRDefault="003433A4" w:rsidP="00606350">
            <w:pPr>
              <w:spacing w:line="480" w:lineRule="auto"/>
              <w:rPr>
                <w:rFonts w:cs="David"/>
                <w:rtl/>
              </w:rPr>
            </w:pPr>
            <w:r>
              <w:rPr>
                <w:rFonts w:cs="David" w:hint="cs"/>
                <w:rtl/>
              </w:rPr>
              <w:t>41</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b/>
                <w:bCs/>
                <w:rtl/>
              </w:rPr>
            </w:pP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מדידה ממוחשבת של תנועה</w:t>
            </w:r>
          </w:p>
        </w:tc>
        <w:tc>
          <w:tcPr>
            <w:tcW w:w="1587" w:type="dxa"/>
          </w:tcPr>
          <w:p w:rsidR="00606350" w:rsidRPr="00606350" w:rsidRDefault="003433A4" w:rsidP="00606350">
            <w:pPr>
              <w:spacing w:line="480" w:lineRule="auto"/>
              <w:rPr>
                <w:rFonts w:cs="David"/>
                <w:rtl/>
              </w:rPr>
            </w:pPr>
            <w:r>
              <w:rPr>
                <w:rFonts w:cs="David" w:hint="cs"/>
                <w:rtl/>
              </w:rPr>
              <w:t>44</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b/>
                <w:bCs/>
                <w:rtl/>
              </w:rPr>
            </w:pP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התמדה</w:t>
            </w:r>
          </w:p>
        </w:tc>
        <w:tc>
          <w:tcPr>
            <w:tcW w:w="1587" w:type="dxa"/>
          </w:tcPr>
          <w:p w:rsidR="00606350" w:rsidRPr="00606350" w:rsidRDefault="003433A4" w:rsidP="00606350">
            <w:pPr>
              <w:spacing w:line="480" w:lineRule="auto"/>
              <w:rPr>
                <w:rFonts w:cs="David"/>
                <w:rtl/>
              </w:rPr>
            </w:pPr>
            <w:r>
              <w:rPr>
                <w:rFonts w:cs="David" w:hint="cs"/>
                <w:rtl/>
              </w:rPr>
              <w:t>49</w:t>
            </w:r>
          </w:p>
        </w:tc>
      </w:tr>
      <w:tr w:rsidR="00606350" w:rsidRPr="00606350" w:rsidTr="00606350">
        <w:trPr>
          <w:jc w:val="center"/>
        </w:trPr>
        <w:tc>
          <w:tcPr>
            <w:tcW w:w="0" w:type="auto"/>
          </w:tcPr>
          <w:p w:rsidR="00606350" w:rsidRPr="00606350" w:rsidRDefault="00606350" w:rsidP="00606350">
            <w:pPr>
              <w:spacing w:line="480" w:lineRule="auto"/>
              <w:rPr>
                <w:rFonts w:cs="David"/>
                <w:b/>
                <w:bCs/>
                <w:rtl/>
              </w:rPr>
            </w:pPr>
            <w:r w:rsidRPr="00606350">
              <w:rPr>
                <w:rFonts w:cs="David" w:hint="cs"/>
                <w:b/>
                <w:bCs/>
                <w:rtl/>
              </w:rPr>
              <w:t>4</w:t>
            </w:r>
          </w:p>
        </w:tc>
        <w:tc>
          <w:tcPr>
            <w:tcW w:w="0" w:type="auto"/>
            <w:shd w:val="clear" w:color="auto" w:fill="auto"/>
          </w:tcPr>
          <w:p w:rsidR="00606350" w:rsidRPr="00606350" w:rsidRDefault="00606350" w:rsidP="00606350">
            <w:pPr>
              <w:spacing w:line="480" w:lineRule="auto"/>
              <w:rPr>
                <w:rFonts w:cs="David"/>
                <w:b/>
                <w:bCs/>
                <w:rtl/>
              </w:rPr>
            </w:pPr>
            <w:r w:rsidRPr="00606350">
              <w:rPr>
                <w:rFonts w:cs="David" w:hint="cs"/>
                <w:b/>
                <w:bCs/>
                <w:rtl/>
              </w:rPr>
              <w:t>אנרגיה</w:t>
            </w: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חום וטמפרטורה</w:t>
            </w:r>
          </w:p>
        </w:tc>
        <w:tc>
          <w:tcPr>
            <w:tcW w:w="1587" w:type="dxa"/>
          </w:tcPr>
          <w:p w:rsidR="00606350" w:rsidRPr="00606350" w:rsidRDefault="003433A4" w:rsidP="00606350">
            <w:pPr>
              <w:spacing w:line="480" w:lineRule="auto"/>
              <w:rPr>
                <w:rFonts w:cs="David"/>
                <w:rtl/>
              </w:rPr>
            </w:pPr>
            <w:r>
              <w:rPr>
                <w:rFonts w:cs="David" w:hint="cs"/>
                <w:rtl/>
              </w:rPr>
              <w:t>65</w:t>
            </w:r>
          </w:p>
        </w:tc>
      </w:tr>
      <w:tr w:rsidR="00606350" w:rsidRPr="00606350" w:rsidTr="00606350">
        <w:trPr>
          <w:jc w:val="center"/>
        </w:trPr>
        <w:tc>
          <w:tcPr>
            <w:tcW w:w="0" w:type="auto"/>
            <w:vMerge w:val="restart"/>
          </w:tcPr>
          <w:p w:rsidR="00606350" w:rsidRPr="00606350" w:rsidRDefault="00606350" w:rsidP="00606350">
            <w:pPr>
              <w:spacing w:line="480" w:lineRule="auto"/>
              <w:rPr>
                <w:rFonts w:cs="David"/>
                <w:b/>
                <w:bCs/>
                <w:rtl/>
              </w:rPr>
            </w:pPr>
            <w:r w:rsidRPr="00606350">
              <w:rPr>
                <w:rFonts w:cs="David" w:hint="cs"/>
                <w:b/>
                <w:bCs/>
                <w:rtl/>
              </w:rPr>
              <w:t>5</w:t>
            </w:r>
          </w:p>
        </w:tc>
        <w:tc>
          <w:tcPr>
            <w:tcW w:w="0" w:type="auto"/>
            <w:vMerge w:val="restart"/>
            <w:shd w:val="clear" w:color="auto" w:fill="auto"/>
          </w:tcPr>
          <w:p w:rsidR="00606350" w:rsidRPr="00606350" w:rsidRDefault="00606350" w:rsidP="00606350">
            <w:pPr>
              <w:spacing w:line="480" w:lineRule="auto"/>
              <w:rPr>
                <w:rFonts w:cs="David"/>
                <w:b/>
                <w:bCs/>
                <w:rtl/>
              </w:rPr>
            </w:pPr>
            <w:r w:rsidRPr="00606350">
              <w:rPr>
                <w:rFonts w:cs="David" w:hint="cs"/>
                <w:b/>
                <w:bCs/>
                <w:rtl/>
              </w:rPr>
              <w:t>אור</w:t>
            </w: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התקדמות האור בקו ישר</w:t>
            </w:r>
          </w:p>
        </w:tc>
        <w:tc>
          <w:tcPr>
            <w:tcW w:w="1587" w:type="dxa"/>
          </w:tcPr>
          <w:p w:rsidR="00606350" w:rsidRPr="00606350" w:rsidRDefault="003433A4" w:rsidP="00606350">
            <w:pPr>
              <w:spacing w:line="480" w:lineRule="auto"/>
              <w:rPr>
                <w:rFonts w:cs="David"/>
                <w:rtl/>
              </w:rPr>
            </w:pPr>
            <w:r>
              <w:rPr>
                <w:rFonts w:cs="David" w:hint="cs"/>
                <w:rtl/>
              </w:rPr>
              <w:t>68</w:t>
            </w:r>
          </w:p>
        </w:tc>
      </w:tr>
      <w:tr w:rsidR="00606350" w:rsidRPr="00606350" w:rsidTr="00606350">
        <w:trPr>
          <w:jc w:val="center"/>
        </w:trPr>
        <w:tc>
          <w:tcPr>
            <w:tcW w:w="0" w:type="auto"/>
            <w:vMerge/>
          </w:tcPr>
          <w:p w:rsidR="00606350" w:rsidRPr="00606350" w:rsidRDefault="00606350" w:rsidP="00606350">
            <w:pPr>
              <w:spacing w:line="480" w:lineRule="auto"/>
              <w:rPr>
                <w:rFonts w:cs="David"/>
                <w:b/>
                <w:bCs/>
                <w:rtl/>
              </w:rPr>
            </w:pPr>
          </w:p>
        </w:tc>
        <w:tc>
          <w:tcPr>
            <w:tcW w:w="0" w:type="auto"/>
            <w:vMerge/>
            <w:shd w:val="clear" w:color="auto" w:fill="auto"/>
          </w:tcPr>
          <w:p w:rsidR="00606350" w:rsidRPr="00606350" w:rsidRDefault="00606350" w:rsidP="00606350">
            <w:pPr>
              <w:spacing w:line="480" w:lineRule="auto"/>
              <w:rPr>
                <w:rFonts w:cs="David"/>
                <w:b/>
                <w:bCs/>
                <w:rtl/>
              </w:rPr>
            </w:pPr>
          </w:p>
        </w:tc>
        <w:tc>
          <w:tcPr>
            <w:tcW w:w="3287" w:type="dxa"/>
            <w:shd w:val="clear" w:color="auto" w:fill="auto"/>
            <w:vAlign w:val="center"/>
          </w:tcPr>
          <w:p w:rsidR="00606350" w:rsidRPr="00606350" w:rsidRDefault="00606350" w:rsidP="00606350">
            <w:pPr>
              <w:spacing w:line="480" w:lineRule="auto"/>
              <w:rPr>
                <w:rFonts w:cs="David"/>
                <w:rtl/>
              </w:rPr>
            </w:pPr>
            <w:r w:rsidRPr="00606350">
              <w:rPr>
                <w:rFonts w:cs="David" w:hint="cs"/>
                <w:rtl/>
              </w:rPr>
              <w:t>החזרת אור</w:t>
            </w:r>
            <w:r w:rsidR="00365A37">
              <w:rPr>
                <w:rFonts w:cs="David" w:hint="cs"/>
                <w:rtl/>
              </w:rPr>
              <w:t xml:space="preserve"> ממראות</w:t>
            </w:r>
          </w:p>
        </w:tc>
        <w:tc>
          <w:tcPr>
            <w:tcW w:w="1587" w:type="dxa"/>
          </w:tcPr>
          <w:p w:rsidR="00606350" w:rsidRPr="00606350" w:rsidRDefault="003433A4" w:rsidP="00606350">
            <w:pPr>
              <w:spacing w:line="480" w:lineRule="auto"/>
              <w:rPr>
                <w:rFonts w:cs="David"/>
                <w:rtl/>
              </w:rPr>
            </w:pPr>
            <w:r>
              <w:rPr>
                <w:rFonts w:cs="David" w:hint="cs"/>
                <w:rtl/>
              </w:rPr>
              <w:t>71</w:t>
            </w:r>
          </w:p>
        </w:tc>
      </w:tr>
      <w:tr w:rsidR="00606350" w:rsidRPr="00606350" w:rsidTr="00606350">
        <w:trPr>
          <w:jc w:val="center"/>
        </w:trPr>
        <w:tc>
          <w:tcPr>
            <w:tcW w:w="0" w:type="auto"/>
          </w:tcPr>
          <w:p w:rsidR="00606350" w:rsidRPr="00606350" w:rsidRDefault="00606350" w:rsidP="00606350">
            <w:pPr>
              <w:spacing w:line="480" w:lineRule="auto"/>
              <w:rPr>
                <w:rFonts w:cs="David"/>
                <w:b/>
                <w:bCs/>
                <w:rtl/>
              </w:rPr>
            </w:pPr>
            <w:r>
              <w:rPr>
                <w:rFonts w:cs="David" w:hint="cs"/>
                <w:b/>
                <w:bCs/>
                <w:rtl/>
              </w:rPr>
              <w:t>6</w:t>
            </w:r>
          </w:p>
        </w:tc>
        <w:tc>
          <w:tcPr>
            <w:tcW w:w="0" w:type="auto"/>
            <w:shd w:val="clear" w:color="auto" w:fill="auto"/>
          </w:tcPr>
          <w:p w:rsidR="00606350" w:rsidRPr="00606350" w:rsidRDefault="00707868" w:rsidP="00606350">
            <w:pPr>
              <w:spacing w:line="480" w:lineRule="auto"/>
              <w:rPr>
                <w:rFonts w:cs="David"/>
                <w:b/>
                <w:bCs/>
                <w:rtl/>
              </w:rPr>
            </w:pPr>
            <w:r>
              <w:rPr>
                <w:rFonts w:cs="David" w:hint="cs"/>
                <w:b/>
                <w:bCs/>
                <w:rtl/>
              </w:rPr>
              <w:t>שאלות סיכום</w:t>
            </w:r>
          </w:p>
        </w:tc>
        <w:tc>
          <w:tcPr>
            <w:tcW w:w="3287" w:type="dxa"/>
            <w:shd w:val="clear" w:color="auto" w:fill="auto"/>
            <w:vAlign w:val="center"/>
          </w:tcPr>
          <w:p w:rsidR="00606350" w:rsidRPr="00606350" w:rsidRDefault="00606350" w:rsidP="00606350">
            <w:pPr>
              <w:spacing w:line="480" w:lineRule="auto"/>
              <w:rPr>
                <w:rFonts w:cs="David"/>
                <w:rtl/>
              </w:rPr>
            </w:pPr>
          </w:p>
        </w:tc>
        <w:tc>
          <w:tcPr>
            <w:tcW w:w="1587" w:type="dxa"/>
          </w:tcPr>
          <w:p w:rsidR="00606350" w:rsidRPr="00606350" w:rsidRDefault="003433A4" w:rsidP="00606350">
            <w:pPr>
              <w:spacing w:line="480" w:lineRule="auto"/>
              <w:rPr>
                <w:rFonts w:cs="David"/>
                <w:rtl/>
              </w:rPr>
            </w:pPr>
            <w:r>
              <w:rPr>
                <w:rFonts w:cs="David" w:hint="cs"/>
                <w:rtl/>
              </w:rPr>
              <w:t>76</w:t>
            </w:r>
          </w:p>
        </w:tc>
      </w:tr>
    </w:tbl>
    <w:p w:rsidR="005E4F01" w:rsidRPr="00606350" w:rsidRDefault="005E4F01" w:rsidP="00010115">
      <w:pPr>
        <w:widowControl w:val="0"/>
        <w:autoSpaceDE w:val="0"/>
        <w:autoSpaceDN w:val="0"/>
        <w:adjustRightInd w:val="0"/>
        <w:spacing w:after="120" w:line="360" w:lineRule="auto"/>
        <w:rPr>
          <w:rFonts w:ascii="Arial" w:hAnsi="Arial" w:cs="David"/>
          <w:snapToGrid w:val="0"/>
          <w:rtl/>
          <w:lang w:eastAsia="he-IL"/>
        </w:rPr>
      </w:pPr>
    </w:p>
    <w:p w:rsidR="005E4F01" w:rsidRPr="005E53BA" w:rsidRDefault="005E4F01" w:rsidP="005E4F01">
      <w:pPr>
        <w:widowControl w:val="0"/>
        <w:autoSpaceDE w:val="0"/>
        <w:autoSpaceDN w:val="0"/>
        <w:adjustRightInd w:val="0"/>
        <w:spacing w:after="120" w:line="360" w:lineRule="auto"/>
        <w:jc w:val="both"/>
        <w:rPr>
          <w:rFonts w:ascii="Arial" w:hAnsi="Arial" w:cs="David"/>
          <w:snapToGrid w:val="0"/>
          <w:rtl/>
          <w:lang w:eastAsia="he-IL"/>
        </w:rPr>
      </w:pPr>
    </w:p>
    <w:p w:rsidR="00606350" w:rsidRPr="00606350" w:rsidRDefault="00606350" w:rsidP="00606350">
      <w:pPr>
        <w:rPr>
          <w:b/>
          <w:bCs/>
          <w:sz w:val="28"/>
          <w:szCs w:val="28"/>
          <w:rtl/>
        </w:rPr>
      </w:pPr>
      <w:r w:rsidRPr="00606350">
        <w:rPr>
          <w:rFonts w:cs="David" w:hint="cs"/>
          <w:b/>
          <w:bCs/>
          <w:sz w:val="28"/>
          <w:szCs w:val="28"/>
          <w:rtl/>
        </w:rPr>
        <w:t>פיתוח היחידות</w:t>
      </w:r>
      <w:r w:rsidRPr="00606350">
        <w:rPr>
          <w:rFonts w:hint="cs"/>
          <w:b/>
          <w:bCs/>
          <w:sz w:val="28"/>
          <w:szCs w:val="28"/>
          <w:rtl/>
        </w:rPr>
        <w:t xml:space="preserve">, </w:t>
      </w:r>
      <w:r w:rsidRPr="00606350">
        <w:rPr>
          <w:rFonts w:ascii="Arial" w:hAnsi="Arial" w:cs="David" w:hint="cs"/>
          <w:b/>
          <w:bCs/>
          <w:sz w:val="28"/>
          <w:szCs w:val="28"/>
          <w:rtl/>
        </w:rPr>
        <w:t>המכון למצוינות בהוראה, המרכז הישראלי למצוינות בחינוך</w:t>
      </w:r>
    </w:p>
    <w:p w:rsidR="00606350" w:rsidRPr="00606350" w:rsidRDefault="00606350" w:rsidP="00606350">
      <w:pPr>
        <w:rPr>
          <w:sz w:val="4"/>
          <w:szCs w:val="4"/>
          <w:rtl/>
        </w:rPr>
      </w:pPr>
    </w:p>
    <w:p w:rsidR="00606350" w:rsidRPr="00FB30F4" w:rsidRDefault="00606350" w:rsidP="00606350">
      <w:pPr>
        <w:rPr>
          <w:rFonts w:ascii="Arial" w:hAnsi="Arial" w:cs="David"/>
          <w:b/>
          <w:bCs/>
          <w:sz w:val="28"/>
          <w:szCs w:val="28"/>
          <w:rtl/>
        </w:rPr>
      </w:pPr>
      <w:r w:rsidRPr="00FB30F4">
        <w:rPr>
          <w:rFonts w:ascii="Arial" w:hAnsi="Arial" w:cs="David" w:hint="cs"/>
          <w:b/>
          <w:bCs/>
          <w:sz w:val="28"/>
          <w:szCs w:val="28"/>
          <w:rtl/>
        </w:rPr>
        <w:t>זאב קרקובר</w:t>
      </w:r>
    </w:p>
    <w:p w:rsidR="00606350" w:rsidRPr="00606350" w:rsidRDefault="00606350" w:rsidP="00606350">
      <w:pPr>
        <w:rPr>
          <w:sz w:val="16"/>
          <w:szCs w:val="16"/>
          <w:rtl/>
        </w:rPr>
      </w:pPr>
    </w:p>
    <w:p w:rsidR="00606350" w:rsidRPr="00606350" w:rsidRDefault="00606350" w:rsidP="00606350">
      <w:pPr>
        <w:rPr>
          <w:sz w:val="28"/>
          <w:szCs w:val="28"/>
          <w:rtl/>
        </w:rPr>
      </w:pPr>
      <w:r w:rsidRPr="00606350">
        <w:rPr>
          <w:rFonts w:cs="David" w:hint="cs"/>
          <w:b/>
          <w:bCs/>
          <w:sz w:val="28"/>
          <w:szCs w:val="28"/>
          <w:rtl/>
        </w:rPr>
        <w:t>קראו והעירו</w:t>
      </w:r>
      <w:r w:rsidRPr="00606350">
        <w:rPr>
          <w:rFonts w:hint="cs"/>
          <w:sz w:val="28"/>
          <w:szCs w:val="28"/>
          <w:rtl/>
        </w:rPr>
        <w:t xml:space="preserve"> </w:t>
      </w:r>
    </w:p>
    <w:p w:rsidR="00606350" w:rsidRPr="00606350" w:rsidRDefault="00606350" w:rsidP="00606350">
      <w:pPr>
        <w:rPr>
          <w:sz w:val="4"/>
          <w:szCs w:val="4"/>
          <w:rtl/>
        </w:rPr>
      </w:pPr>
    </w:p>
    <w:p w:rsidR="00606350" w:rsidRPr="00606350" w:rsidRDefault="00606350" w:rsidP="00563BC0">
      <w:pPr>
        <w:tabs>
          <w:tab w:val="center" w:pos="4706"/>
          <w:tab w:val="right" w:pos="9412"/>
        </w:tabs>
        <w:rPr>
          <w:rFonts w:ascii="Arial" w:hAnsi="Arial" w:cs="David"/>
          <w:rtl/>
        </w:rPr>
      </w:pPr>
      <w:r w:rsidRPr="00606350">
        <w:rPr>
          <w:rFonts w:ascii="Arial" w:hAnsi="Arial" w:cs="David" w:hint="cs"/>
          <w:b/>
          <w:bCs/>
          <w:rtl/>
        </w:rPr>
        <w:t>משרד החינוך</w:t>
      </w:r>
      <w:r>
        <w:rPr>
          <w:rFonts w:ascii="Arial" w:hAnsi="Arial" w:cs="David" w:hint="cs"/>
          <w:rtl/>
        </w:rPr>
        <w:t xml:space="preserve"> </w:t>
      </w:r>
      <w:r>
        <w:rPr>
          <w:rFonts w:ascii="Arial" w:hAnsi="Arial" w:cs="David"/>
          <w:rtl/>
        </w:rPr>
        <w:t>–</w:t>
      </w:r>
      <w:r>
        <w:rPr>
          <w:rFonts w:ascii="Arial" w:hAnsi="Arial" w:cs="David" w:hint="cs"/>
          <w:rtl/>
        </w:rPr>
        <w:t xml:space="preserve"> מיכאל </w:t>
      </w:r>
      <w:proofErr w:type="spellStart"/>
      <w:r>
        <w:rPr>
          <w:rFonts w:ascii="Arial" w:hAnsi="Arial" w:cs="David" w:hint="cs"/>
          <w:rtl/>
        </w:rPr>
        <w:t>סבין</w:t>
      </w:r>
      <w:proofErr w:type="spellEnd"/>
      <w:r>
        <w:rPr>
          <w:rFonts w:ascii="Arial" w:hAnsi="Arial" w:cs="David" w:hint="cs"/>
          <w:rtl/>
        </w:rPr>
        <w:t xml:space="preserve">, ד"ר רחל </w:t>
      </w:r>
      <w:proofErr w:type="spellStart"/>
      <w:r>
        <w:rPr>
          <w:rFonts w:ascii="Arial" w:hAnsi="Arial" w:cs="David" w:hint="cs"/>
          <w:rtl/>
        </w:rPr>
        <w:t>קנול</w:t>
      </w:r>
      <w:proofErr w:type="spellEnd"/>
      <w:r>
        <w:rPr>
          <w:rFonts w:ascii="Arial" w:hAnsi="Arial" w:cs="David" w:hint="cs"/>
          <w:rtl/>
        </w:rPr>
        <w:t xml:space="preserve">, גניה </w:t>
      </w:r>
      <w:proofErr w:type="spellStart"/>
      <w:r>
        <w:rPr>
          <w:rFonts w:ascii="Arial" w:hAnsi="Arial" w:cs="David" w:hint="cs"/>
          <w:rtl/>
        </w:rPr>
        <w:t>חייקין</w:t>
      </w:r>
      <w:proofErr w:type="spellEnd"/>
      <w:r>
        <w:rPr>
          <w:rFonts w:ascii="Arial" w:hAnsi="Arial" w:cs="David" w:hint="cs"/>
          <w:rtl/>
        </w:rPr>
        <w:t>, אתי טל, ד"ר רוני מועלם</w:t>
      </w:r>
    </w:p>
    <w:p w:rsidR="00606350" w:rsidRPr="00606350" w:rsidRDefault="00606350" w:rsidP="00606350">
      <w:pPr>
        <w:rPr>
          <w:sz w:val="4"/>
          <w:szCs w:val="4"/>
          <w:rtl/>
        </w:rPr>
      </w:pPr>
    </w:p>
    <w:p w:rsidR="00606350" w:rsidRDefault="00606350" w:rsidP="00563BC0">
      <w:pPr>
        <w:rPr>
          <w:rFonts w:ascii="Arial" w:hAnsi="Arial" w:cs="David"/>
        </w:rPr>
      </w:pPr>
      <w:r w:rsidRPr="00606350">
        <w:rPr>
          <w:rFonts w:ascii="Arial" w:hAnsi="Arial" w:cs="David" w:hint="cs"/>
          <w:b/>
          <w:bCs/>
          <w:rtl/>
        </w:rPr>
        <w:t>המרכז הישראלי למצוינות בחינוך</w:t>
      </w:r>
      <w:r w:rsidRPr="00606350">
        <w:rPr>
          <w:rFonts w:hint="cs"/>
          <w:rtl/>
        </w:rPr>
        <w:t xml:space="preserve"> - </w:t>
      </w:r>
      <w:r w:rsidRPr="00606350">
        <w:rPr>
          <w:rFonts w:ascii="Arial" w:hAnsi="Arial" w:cs="David" w:hint="cs"/>
          <w:rtl/>
        </w:rPr>
        <w:t>ד"ר אבי פולג</w:t>
      </w:r>
    </w:p>
    <w:p w:rsidR="00563BC0" w:rsidRPr="00606350" w:rsidRDefault="00563BC0" w:rsidP="00563BC0">
      <w:pPr>
        <w:rPr>
          <w:rFonts w:cs="David"/>
          <w:b/>
          <w:bCs/>
          <w:sz w:val="16"/>
          <w:szCs w:val="16"/>
          <w:rtl/>
        </w:rPr>
      </w:pPr>
    </w:p>
    <w:p w:rsidR="00606350" w:rsidRPr="00606350" w:rsidRDefault="00606350" w:rsidP="00606350">
      <w:pPr>
        <w:rPr>
          <w:rFonts w:cs="David"/>
          <w:b/>
          <w:bCs/>
          <w:sz w:val="28"/>
          <w:szCs w:val="28"/>
          <w:rtl/>
        </w:rPr>
      </w:pPr>
      <w:r w:rsidRPr="00606350">
        <w:rPr>
          <w:rFonts w:cs="David" w:hint="cs"/>
          <w:b/>
          <w:bCs/>
          <w:sz w:val="28"/>
          <w:szCs w:val="28"/>
          <w:rtl/>
        </w:rPr>
        <w:t>עורכות החוברת</w:t>
      </w:r>
    </w:p>
    <w:p w:rsidR="00606350" w:rsidRPr="0085536D" w:rsidRDefault="00606350" w:rsidP="00606350">
      <w:pPr>
        <w:rPr>
          <w:rFonts w:cs="David"/>
          <w:b/>
          <w:bCs/>
          <w:sz w:val="28"/>
          <w:szCs w:val="28"/>
          <w:rtl/>
        </w:rPr>
      </w:pPr>
      <w:r w:rsidRPr="0085536D">
        <w:rPr>
          <w:rFonts w:cs="David" w:hint="cs"/>
          <w:b/>
          <w:bCs/>
          <w:sz w:val="28"/>
          <w:szCs w:val="28"/>
          <w:rtl/>
        </w:rPr>
        <w:t xml:space="preserve">אתי טל, גניה </w:t>
      </w:r>
      <w:proofErr w:type="spellStart"/>
      <w:r w:rsidRPr="0085536D">
        <w:rPr>
          <w:rFonts w:cs="David" w:hint="cs"/>
          <w:b/>
          <w:bCs/>
          <w:sz w:val="28"/>
          <w:szCs w:val="28"/>
          <w:rtl/>
        </w:rPr>
        <w:t>חייקין</w:t>
      </w:r>
      <w:proofErr w:type="spellEnd"/>
    </w:p>
    <w:p w:rsidR="009D262E" w:rsidRDefault="009D262E" w:rsidP="00606350">
      <w:pPr>
        <w:jc w:val="center"/>
        <w:rPr>
          <w:rFonts w:cs="David"/>
          <w:b/>
          <w:bCs/>
          <w:sz w:val="28"/>
          <w:szCs w:val="28"/>
          <w:rtl/>
        </w:rPr>
      </w:pPr>
    </w:p>
    <w:p w:rsidR="009D262E" w:rsidRDefault="009D262E" w:rsidP="00606350">
      <w:pPr>
        <w:jc w:val="center"/>
        <w:rPr>
          <w:rFonts w:cs="David"/>
          <w:b/>
          <w:bCs/>
          <w:sz w:val="28"/>
          <w:szCs w:val="28"/>
          <w:rtl/>
        </w:rPr>
      </w:pPr>
    </w:p>
    <w:p w:rsidR="00606350" w:rsidRPr="00606350" w:rsidRDefault="00606350" w:rsidP="00606350">
      <w:pPr>
        <w:jc w:val="center"/>
        <w:rPr>
          <w:rtl/>
        </w:rPr>
      </w:pPr>
      <w:r w:rsidRPr="00606350">
        <w:rPr>
          <w:rFonts w:cs="David" w:hint="cs"/>
          <w:b/>
          <w:bCs/>
          <w:sz w:val="28"/>
          <w:szCs w:val="28"/>
          <w:rtl/>
        </w:rPr>
        <w:t>לכולם התודה והברכה</w:t>
      </w:r>
    </w:p>
    <w:p w:rsidR="00606350" w:rsidRPr="005E53BA" w:rsidRDefault="00606350" w:rsidP="00606350">
      <w:pPr>
        <w:spacing w:line="360" w:lineRule="auto"/>
        <w:jc w:val="both"/>
        <w:rPr>
          <w:rFonts w:cs="David"/>
          <w:sz w:val="28"/>
          <w:szCs w:val="28"/>
          <w:rtl/>
        </w:rPr>
      </w:pPr>
      <w:r w:rsidRPr="00606350">
        <w:rPr>
          <w:rFonts w:cs="David" w:hint="cs"/>
          <w:sz w:val="32"/>
          <w:szCs w:val="32"/>
          <w:rtl/>
        </w:rPr>
        <w:br w:type="page"/>
      </w:r>
    </w:p>
    <w:p w:rsidR="005E4F01" w:rsidRPr="005E53BA" w:rsidRDefault="005E4F01" w:rsidP="005E4F01">
      <w:pPr>
        <w:widowControl w:val="0"/>
        <w:autoSpaceDE w:val="0"/>
        <w:autoSpaceDN w:val="0"/>
        <w:adjustRightInd w:val="0"/>
        <w:spacing w:after="120" w:line="360" w:lineRule="auto"/>
        <w:jc w:val="both"/>
        <w:rPr>
          <w:rFonts w:ascii="Arial" w:hAnsi="Arial" w:cs="David"/>
          <w:snapToGrid w:val="0"/>
          <w:rtl/>
          <w:lang w:eastAsia="he-IL"/>
        </w:rPr>
      </w:pPr>
    </w:p>
    <w:p w:rsidR="00863FCB" w:rsidRPr="005E53BA" w:rsidRDefault="006C3CA3" w:rsidP="00863FCB">
      <w:pPr>
        <w:spacing w:after="120"/>
        <w:rPr>
          <w:rFonts w:cs="David"/>
          <w:b/>
          <w:bCs/>
          <w:sz w:val="32"/>
          <w:szCs w:val="32"/>
          <w:rtl/>
        </w:rPr>
      </w:pPr>
      <w:bookmarkStart w:id="0" w:name="_Toc324087241"/>
      <w:r>
        <w:rPr>
          <w:rFonts w:cs="David" w:hint="cs"/>
          <w:b/>
          <w:bCs/>
          <w:sz w:val="32"/>
          <w:szCs w:val="32"/>
          <w:rtl/>
        </w:rPr>
        <w:t xml:space="preserve">נושא 1: </w:t>
      </w:r>
      <w:r w:rsidR="00863FCB" w:rsidRPr="005E53BA">
        <w:rPr>
          <w:rFonts w:cs="David" w:hint="cs"/>
          <w:b/>
          <w:bCs/>
          <w:sz w:val="32"/>
          <w:szCs w:val="32"/>
          <w:rtl/>
        </w:rPr>
        <w:t>מבוא ללימודי הפיזיקה</w:t>
      </w:r>
    </w:p>
    <w:p w:rsidR="00863FCB" w:rsidRPr="005E53BA" w:rsidRDefault="00863FCB" w:rsidP="00863FCB">
      <w:pPr>
        <w:spacing w:after="120"/>
        <w:rPr>
          <w:rFonts w:cs="Guttman Yad-Brush"/>
          <w:b/>
          <w:bCs/>
          <w:sz w:val="32"/>
          <w:szCs w:val="32"/>
          <w:rtl/>
        </w:rPr>
      </w:pPr>
      <w:r w:rsidRPr="005E53BA">
        <w:rPr>
          <w:rFonts w:cs="Guttman Yad-Brush" w:hint="cs"/>
          <w:b/>
          <w:bCs/>
          <w:sz w:val="32"/>
          <w:szCs w:val="32"/>
          <w:rtl/>
        </w:rPr>
        <w:t xml:space="preserve">זריחת הארץ </w:t>
      </w:r>
      <w:r w:rsidRPr="005E53BA">
        <w:rPr>
          <w:rFonts w:cs="Guttman Yad-Brush"/>
          <w:b/>
          <w:bCs/>
          <w:sz w:val="32"/>
          <w:szCs w:val="32"/>
          <w:rtl/>
        </w:rPr>
        <w:t>–</w:t>
      </w:r>
      <w:r w:rsidRPr="005E53BA">
        <w:rPr>
          <w:rFonts w:cs="Guttman Yad-Brush" w:hint="cs"/>
          <w:b/>
          <w:bCs/>
          <w:sz w:val="32"/>
          <w:szCs w:val="32"/>
          <w:rtl/>
        </w:rPr>
        <w:t xml:space="preserve"> פעילות פתיחה</w:t>
      </w:r>
    </w:p>
    <w:p w:rsidR="00365A37" w:rsidRDefault="00365A37" w:rsidP="00863FCB">
      <w:pPr>
        <w:spacing w:after="120"/>
        <w:jc w:val="both"/>
        <w:rPr>
          <w:rFonts w:cs="David"/>
          <w:b/>
          <w:bCs/>
          <w:sz w:val="28"/>
          <w:szCs w:val="28"/>
          <w:rtl/>
        </w:rPr>
      </w:pPr>
    </w:p>
    <w:p w:rsidR="00506011" w:rsidRPr="005E53BA" w:rsidRDefault="00365A37" w:rsidP="00863FCB">
      <w:pPr>
        <w:spacing w:after="120"/>
        <w:jc w:val="both"/>
        <w:rPr>
          <w:rFonts w:cs="David"/>
          <w:b/>
          <w:bCs/>
          <w:sz w:val="28"/>
          <w:szCs w:val="28"/>
          <w:rtl/>
        </w:rPr>
      </w:pPr>
      <w:r>
        <w:rPr>
          <w:rFonts w:cs="David" w:hint="cs"/>
          <w:b/>
          <w:bCs/>
          <w:sz w:val="28"/>
          <w:szCs w:val="28"/>
          <w:rtl/>
        </w:rPr>
        <w:t>מטרות</w:t>
      </w:r>
    </w:p>
    <w:p w:rsidR="00863FCB" w:rsidRPr="005E53BA" w:rsidRDefault="00863FCB" w:rsidP="00570151">
      <w:pPr>
        <w:spacing w:after="120"/>
        <w:jc w:val="both"/>
        <w:rPr>
          <w:rFonts w:cs="David"/>
          <w:lang w:eastAsia="he-IL"/>
        </w:rPr>
      </w:pPr>
      <w:r w:rsidRPr="005E53BA">
        <w:rPr>
          <w:rFonts w:cs="David" w:hint="cs"/>
          <w:rtl/>
          <w:lang w:eastAsia="he-IL"/>
        </w:rPr>
        <w:t>יחידה זו נועדה לפתוח את שנת הלימודים בשעורי הפיזיקה בכ</w:t>
      </w:r>
      <w:r w:rsidR="00570151" w:rsidRPr="005E53BA">
        <w:rPr>
          <w:rFonts w:cs="David" w:hint="cs"/>
          <w:rtl/>
          <w:lang w:eastAsia="he-IL"/>
        </w:rPr>
        <w:t xml:space="preserve">תות עתודה מדעית טכנולוגית באמצעות התוודעות </w:t>
      </w:r>
      <w:r w:rsidRPr="005E53BA">
        <w:rPr>
          <w:rFonts w:cs="David" w:hint="cs"/>
          <w:rtl/>
          <w:lang w:eastAsia="he-IL"/>
        </w:rPr>
        <w:t xml:space="preserve"> </w:t>
      </w:r>
      <w:r w:rsidR="00570151" w:rsidRPr="005E53BA">
        <w:rPr>
          <w:rFonts w:cs="David" w:hint="cs"/>
          <w:rtl/>
          <w:lang w:eastAsia="he-IL"/>
        </w:rPr>
        <w:t>ל</w:t>
      </w:r>
      <w:r w:rsidRPr="005E53BA">
        <w:rPr>
          <w:rFonts w:cs="David" w:hint="cs"/>
          <w:rtl/>
          <w:lang w:eastAsia="he-IL"/>
        </w:rPr>
        <w:t>תופעה מפעימה ומאתגרת</w:t>
      </w:r>
      <w:r w:rsidR="00570151" w:rsidRPr="005E53BA">
        <w:rPr>
          <w:rFonts w:cs="David" w:hint="cs"/>
          <w:rtl/>
          <w:lang w:eastAsia="he-IL"/>
        </w:rPr>
        <w:t xml:space="preserve"> הקשורה לתחום האסטרונומיה ו</w:t>
      </w:r>
      <w:r w:rsidRPr="005E53BA">
        <w:rPr>
          <w:rFonts w:cs="David" w:hint="cs"/>
          <w:rtl/>
          <w:lang w:eastAsia="he-IL"/>
        </w:rPr>
        <w:t xml:space="preserve">המעוררת סדרה של פליאות. </w:t>
      </w:r>
    </w:p>
    <w:p w:rsidR="009D262E" w:rsidRDefault="00863FCB" w:rsidP="00863FCB">
      <w:pPr>
        <w:keepNext/>
        <w:spacing w:before="240" w:after="60"/>
        <w:outlineLvl w:val="1"/>
        <w:rPr>
          <w:rFonts w:ascii="Arial" w:hAnsi="Arial" w:cs="David"/>
          <w:b/>
          <w:bCs/>
          <w:rtl/>
        </w:rPr>
      </w:pPr>
      <w:r w:rsidRPr="00365A37">
        <w:rPr>
          <w:rFonts w:ascii="Arial" w:hAnsi="Arial" w:cs="David" w:hint="cs"/>
          <w:b/>
          <w:bCs/>
          <w:sz w:val="28"/>
          <w:szCs w:val="28"/>
          <w:rtl/>
        </w:rPr>
        <w:t>מיומנויות</w:t>
      </w:r>
    </w:p>
    <w:p w:rsidR="00863FCB" w:rsidRPr="005E53BA" w:rsidRDefault="00863FCB" w:rsidP="00863FCB">
      <w:pPr>
        <w:keepNext/>
        <w:spacing w:before="240" w:after="60"/>
        <w:outlineLvl w:val="1"/>
        <w:rPr>
          <w:rFonts w:ascii="Arial" w:hAnsi="Arial" w:cs="David"/>
          <w:rtl/>
        </w:rPr>
      </w:pPr>
      <w:r w:rsidRPr="005E53BA">
        <w:rPr>
          <w:rFonts w:ascii="Arial" w:hAnsi="Arial" w:cs="David" w:hint="cs"/>
          <w:rtl/>
        </w:rPr>
        <w:t>ניסוח שאלות, הסבר תופעות באמצעות טיעון מדעי, חיפוש מושכל באינטרנט.</w:t>
      </w:r>
    </w:p>
    <w:p w:rsidR="00863FCB" w:rsidRPr="005E53BA" w:rsidRDefault="00863FCB" w:rsidP="00863FCB">
      <w:pPr>
        <w:rPr>
          <w:rtl/>
        </w:rPr>
      </w:pPr>
    </w:p>
    <w:p w:rsidR="00863FCB" w:rsidRPr="00365A37" w:rsidRDefault="00863FCB" w:rsidP="00863FCB">
      <w:pPr>
        <w:spacing w:after="120"/>
        <w:jc w:val="both"/>
        <w:rPr>
          <w:rFonts w:cs="David"/>
          <w:b/>
          <w:bCs/>
          <w:sz w:val="28"/>
          <w:szCs w:val="28"/>
          <w:rtl/>
        </w:rPr>
      </w:pPr>
      <w:r w:rsidRPr="00365A37">
        <w:rPr>
          <w:rFonts w:cs="David" w:hint="cs"/>
          <w:b/>
          <w:bCs/>
          <w:sz w:val="28"/>
          <w:szCs w:val="28"/>
          <w:rtl/>
        </w:rPr>
        <w:t>מבנה היחידה</w:t>
      </w:r>
    </w:p>
    <w:p w:rsidR="00863FCB" w:rsidRPr="005E53BA" w:rsidRDefault="00863FCB" w:rsidP="00863FCB">
      <w:pPr>
        <w:numPr>
          <w:ilvl w:val="0"/>
          <w:numId w:val="50"/>
        </w:numPr>
        <w:spacing w:after="120"/>
        <w:ind w:right="0"/>
        <w:jc w:val="both"/>
        <w:rPr>
          <w:rFonts w:cs="David"/>
          <w:rtl/>
        </w:rPr>
      </w:pPr>
      <w:r w:rsidRPr="005E53BA">
        <w:rPr>
          <w:rFonts w:cs="David" w:hint="cs"/>
          <w:rtl/>
        </w:rPr>
        <w:t>רקע קצר על תחילת עידן החלל.</w:t>
      </w:r>
    </w:p>
    <w:p w:rsidR="00863FCB" w:rsidRPr="005E53BA" w:rsidRDefault="00FD6D7A" w:rsidP="00863FCB">
      <w:pPr>
        <w:numPr>
          <w:ilvl w:val="0"/>
          <w:numId w:val="50"/>
        </w:numPr>
        <w:spacing w:after="120"/>
        <w:ind w:right="0"/>
        <w:jc w:val="both"/>
        <w:rPr>
          <w:rFonts w:cs="David"/>
        </w:rPr>
      </w:pPr>
      <w:r w:rsidRPr="005E53BA">
        <w:rPr>
          <w:rFonts w:cs="David" w:hint="cs"/>
          <w:rtl/>
        </w:rPr>
        <w:t xml:space="preserve">הצגת הסרטון </w:t>
      </w:r>
      <w:r w:rsidR="00863FCB" w:rsidRPr="005E53BA">
        <w:rPr>
          <w:rFonts w:cs="David" w:hint="cs"/>
          <w:rtl/>
        </w:rPr>
        <w:t xml:space="preserve"> "זריחת הארץ" בליווי שיח קצר.</w:t>
      </w:r>
    </w:p>
    <w:p w:rsidR="00863FCB" w:rsidRPr="005E53BA" w:rsidRDefault="00506011" w:rsidP="00863FCB">
      <w:pPr>
        <w:numPr>
          <w:ilvl w:val="0"/>
          <w:numId w:val="50"/>
        </w:numPr>
        <w:spacing w:after="120"/>
        <w:ind w:right="0"/>
        <w:jc w:val="both"/>
        <w:rPr>
          <w:rFonts w:cs="David"/>
        </w:rPr>
      </w:pPr>
      <w:r w:rsidRPr="005E53BA">
        <w:rPr>
          <w:rFonts w:cs="David" w:hint="cs"/>
          <w:rtl/>
        </w:rPr>
        <w:t xml:space="preserve">ניסוח רשימת פליאות בקבוצות ודיון על התופעות </w:t>
      </w:r>
      <w:proofErr w:type="spellStart"/>
      <w:r w:rsidRPr="005E53BA">
        <w:rPr>
          <w:rFonts w:cs="David" w:hint="cs"/>
          <w:rtl/>
        </w:rPr>
        <w:t>הפיזיקליות</w:t>
      </w:r>
      <w:proofErr w:type="spellEnd"/>
      <w:r w:rsidRPr="005E53BA">
        <w:rPr>
          <w:rFonts w:cs="David" w:hint="cs"/>
          <w:rtl/>
        </w:rPr>
        <w:t xml:space="preserve"> </w:t>
      </w:r>
    </w:p>
    <w:p w:rsidR="00506011" w:rsidRPr="005E53BA" w:rsidRDefault="00506011" w:rsidP="00863FCB">
      <w:pPr>
        <w:numPr>
          <w:ilvl w:val="0"/>
          <w:numId w:val="50"/>
        </w:numPr>
        <w:spacing w:after="120"/>
        <w:ind w:right="0"/>
        <w:jc w:val="both"/>
        <w:rPr>
          <w:rFonts w:cs="David"/>
        </w:rPr>
      </w:pPr>
      <w:r w:rsidRPr="005E53BA">
        <w:rPr>
          <w:rFonts w:cs="David" w:hint="cs"/>
          <w:rtl/>
        </w:rPr>
        <w:t>הרחבה</w:t>
      </w:r>
      <w:r w:rsidR="005E53BA">
        <w:rPr>
          <w:rFonts w:cs="David" w:hint="cs"/>
          <w:rtl/>
        </w:rPr>
        <w:t xml:space="preserve"> (בחירה באחת מהפעילויות הבאות)</w:t>
      </w:r>
      <w:r w:rsidRPr="005E53BA">
        <w:rPr>
          <w:rFonts w:cs="David" w:hint="cs"/>
          <w:rtl/>
        </w:rPr>
        <w:t xml:space="preserve">: </w:t>
      </w:r>
    </w:p>
    <w:p w:rsidR="00863FCB" w:rsidRPr="005E53BA" w:rsidRDefault="00863FCB" w:rsidP="00506011">
      <w:pPr>
        <w:numPr>
          <w:ilvl w:val="1"/>
          <w:numId w:val="51"/>
        </w:numPr>
        <w:spacing w:after="120"/>
        <w:jc w:val="both"/>
        <w:rPr>
          <w:rFonts w:cs="David"/>
        </w:rPr>
      </w:pPr>
      <w:r w:rsidRPr="005E53BA">
        <w:rPr>
          <w:rFonts w:cs="David" w:hint="cs"/>
          <w:rtl/>
        </w:rPr>
        <w:t xml:space="preserve">כיצד רואים האסטרונאוטים את המסע מקץ ארבעים שנה </w:t>
      </w:r>
      <w:r w:rsidRPr="005E53BA">
        <w:rPr>
          <w:rFonts w:cs="David"/>
          <w:rtl/>
        </w:rPr>
        <w:t>–</w:t>
      </w:r>
      <w:r w:rsidRPr="005E53BA">
        <w:rPr>
          <w:rFonts w:cs="David" w:hint="cs"/>
          <w:rtl/>
        </w:rPr>
        <w:t xml:space="preserve"> הקשרים חברתיים ואתיים </w:t>
      </w:r>
    </w:p>
    <w:p w:rsidR="00863FCB" w:rsidRPr="005E53BA" w:rsidRDefault="00506011" w:rsidP="00506011">
      <w:pPr>
        <w:numPr>
          <w:ilvl w:val="1"/>
          <w:numId w:val="51"/>
        </w:numPr>
        <w:spacing w:after="120"/>
        <w:jc w:val="both"/>
        <w:rPr>
          <w:rFonts w:cs="David"/>
        </w:rPr>
      </w:pPr>
      <w:r w:rsidRPr="005E53BA">
        <w:rPr>
          <w:rFonts w:cs="David" w:hint="cs"/>
          <w:rtl/>
        </w:rPr>
        <w:t>חיפוש</w:t>
      </w:r>
      <w:r w:rsidR="00863FCB" w:rsidRPr="005E53BA">
        <w:rPr>
          <w:rFonts w:cs="David" w:hint="cs"/>
          <w:rtl/>
        </w:rPr>
        <w:t xml:space="preserve"> מידע באינטרנ</w:t>
      </w:r>
      <w:r w:rsidR="005E53BA">
        <w:rPr>
          <w:rFonts w:cs="David" w:hint="cs"/>
          <w:rtl/>
        </w:rPr>
        <w:t xml:space="preserve">ט על המסע ודווח למליאה </w:t>
      </w:r>
    </w:p>
    <w:p w:rsidR="00863FCB" w:rsidRPr="005E53BA" w:rsidRDefault="00506011" w:rsidP="00506011">
      <w:pPr>
        <w:numPr>
          <w:ilvl w:val="1"/>
          <w:numId w:val="51"/>
        </w:numPr>
        <w:spacing w:after="120"/>
        <w:jc w:val="both"/>
        <w:rPr>
          <w:rFonts w:cs="David"/>
        </w:rPr>
      </w:pPr>
      <w:r w:rsidRPr="005E53BA">
        <w:rPr>
          <w:rFonts w:cs="David" w:hint="cs"/>
          <w:rtl/>
        </w:rPr>
        <w:t xml:space="preserve">הכנת </w:t>
      </w:r>
      <w:r w:rsidR="00863FCB" w:rsidRPr="005E53BA">
        <w:rPr>
          <w:rFonts w:cs="David" w:hint="cs"/>
          <w:rtl/>
        </w:rPr>
        <w:t>כרזה משותפת.</w:t>
      </w:r>
    </w:p>
    <w:p w:rsidR="00863FCB" w:rsidRPr="005E53BA" w:rsidRDefault="00863FCB" w:rsidP="00863FCB">
      <w:pPr>
        <w:pageBreakBefore/>
        <w:spacing w:after="120"/>
        <w:rPr>
          <w:rFonts w:cs="David"/>
          <w:b/>
          <w:bCs/>
          <w:sz w:val="32"/>
          <w:szCs w:val="32"/>
          <w:rtl/>
        </w:rPr>
      </w:pPr>
      <w:r w:rsidRPr="005E53BA">
        <w:rPr>
          <w:rFonts w:cs="David" w:hint="cs"/>
          <w:b/>
          <w:bCs/>
          <w:sz w:val="32"/>
          <w:szCs w:val="32"/>
          <w:rtl/>
        </w:rPr>
        <w:lastRenderedPageBreak/>
        <w:t xml:space="preserve">לקראת צפייה ב"זריחת הארץ" </w:t>
      </w:r>
      <w:r w:rsidRPr="005E53BA">
        <w:rPr>
          <w:rFonts w:cs="David"/>
          <w:b/>
          <w:bCs/>
          <w:sz w:val="32"/>
          <w:szCs w:val="32"/>
          <w:rtl/>
        </w:rPr>
        <w:t>–</w:t>
      </w:r>
      <w:r w:rsidRPr="005E53BA">
        <w:rPr>
          <w:rFonts w:cs="David" w:hint="cs"/>
          <w:b/>
          <w:bCs/>
          <w:sz w:val="32"/>
          <w:szCs w:val="32"/>
          <w:rtl/>
        </w:rPr>
        <w:t xml:space="preserve"> רקע היסטורי ומדעי</w:t>
      </w:r>
    </w:p>
    <w:p w:rsidR="00863FCB" w:rsidRPr="005E53BA" w:rsidRDefault="00863FCB" w:rsidP="00563BC0">
      <w:pPr>
        <w:spacing w:after="120"/>
        <w:jc w:val="both"/>
        <w:rPr>
          <w:rFonts w:cs="David"/>
          <w:rtl/>
        </w:rPr>
      </w:pPr>
      <w:r w:rsidRPr="005E53BA">
        <w:rPr>
          <w:rFonts w:cs="David" w:hint="cs"/>
          <w:rtl/>
        </w:rPr>
        <w:t xml:space="preserve">אנו צמודים לכדור הארץ. אין לנו כנפיים וכוח הכובד מצמית אותנו ארצה. הקדמונים יכלו לחשוב על בניית טיסנים דמויי עופות, אך ודאי שלא תיארו לעצמם שאפשר יהיה לעוף השמימה, אל הכוכבים. אלה נחשבו בלתי נגישים. כוכבי השמים שנראו מן הארץ, נתפשו ככוחות שמעבר ליכולתו של האדם. במובן זה, המצאת המטוס נחשבה לפריצת דרך עצומה של רוח האדם. אך גם לאחר מכן, היה ברור לנו כי יציאה אל מחוץ לאטמוספרה המקיפה את הארץ, אל ה"החלל החיצון" היא עניין שמעבר לדמיון. במחצית שנייה של המאה העשרים הצליח האדם גם לפרוץ את המחסום הבלתי נתפש הזה. מלחמת העולם השנייה לימדה אותנו שאפשר לשגר טילים למרחקים ולגבהים עצומים (רקטות </w:t>
      </w:r>
      <w:r w:rsidRPr="005E53BA">
        <w:rPr>
          <w:rFonts w:cs="David"/>
        </w:rPr>
        <w:t>V1</w:t>
      </w:r>
      <w:r w:rsidRPr="005E53BA">
        <w:rPr>
          <w:rFonts w:cs="David" w:hint="cs"/>
          <w:rtl/>
        </w:rPr>
        <w:t xml:space="preserve"> ו</w:t>
      </w:r>
      <w:r w:rsidRPr="005E53BA">
        <w:rPr>
          <w:rFonts w:hint="cs"/>
          <w:rtl/>
        </w:rPr>
        <w:t>—</w:t>
      </w:r>
      <w:r w:rsidRPr="005E53BA">
        <w:rPr>
          <w:rFonts w:cs="David"/>
        </w:rPr>
        <w:t>V2</w:t>
      </w:r>
      <w:r w:rsidRPr="005E53BA">
        <w:rPr>
          <w:rFonts w:cs="David" w:hint="cs"/>
          <w:rtl/>
        </w:rPr>
        <w:t xml:space="preserve"> של הגרמניים). עם סיום המלחמה התבקש לבחון אם אפשר יהיה לצאת אל מחוץ לאטמוספרה. זו הייתה משימה יקרה להחריד, ולכן קשה היה לראות כיצד עולם שאמור להחלים ממלחמה גדולה יוכל להפנות משאבים למטרה הזאת. אולם, התחרות בין המעצמות, ארצות הברית וברית המועצות, שהייתה מלווה משטמה, וכונתה "המלחמה הקרה", היה בה מספיק דחף כדי למצוא את המשאבים (אפשר להזכיר בקצרה את הדילמות המוסריות בהעסקת מדענים גרמנים, בראשות וורנר פון בראון, ובהקצאת תקציבים עצומים על חשבון עניינים חשובים אחרים. להיבטים מוסריים נחזור בהמשך).</w:t>
      </w:r>
    </w:p>
    <w:p w:rsidR="00863FCB" w:rsidRPr="005E53BA" w:rsidRDefault="00863FCB" w:rsidP="00563BC0">
      <w:pPr>
        <w:spacing w:after="120"/>
        <w:jc w:val="both"/>
        <w:rPr>
          <w:noProof/>
          <w:rtl/>
        </w:rPr>
      </w:pPr>
      <w:r w:rsidRPr="005E53BA">
        <w:rPr>
          <w:rFonts w:cs="David" w:hint="cs"/>
          <w:rtl/>
        </w:rPr>
        <w:t xml:space="preserve">ברית המועצות הובילה. ב-1957 היא שיגרה לחלל את החללית ספוטניק 1, שהקיפה את הארץ. </w:t>
      </w:r>
    </w:p>
    <w:p w:rsidR="00863FCB" w:rsidRPr="005E53BA" w:rsidRDefault="00863FCB" w:rsidP="00563BC0">
      <w:pPr>
        <w:spacing w:after="120"/>
        <w:jc w:val="both"/>
        <w:rPr>
          <w:rFonts w:cs="David"/>
          <w:rtl/>
        </w:rPr>
      </w:pPr>
      <w:r w:rsidRPr="005E53BA">
        <w:rPr>
          <w:rFonts w:cs="David" w:hint="cs"/>
          <w:rtl/>
        </w:rPr>
        <w:t xml:space="preserve">כחצי שנה מאוחר יותר נשלחה החללית ספוטניק 2, כאשר בתוכה נמצא הכלבה </w:t>
      </w:r>
      <w:proofErr w:type="spellStart"/>
      <w:r w:rsidRPr="005E53BA">
        <w:rPr>
          <w:rFonts w:cs="David" w:hint="cs"/>
          <w:rtl/>
        </w:rPr>
        <w:t>לייקה</w:t>
      </w:r>
      <w:proofErr w:type="spellEnd"/>
      <w:r w:rsidRPr="005E53BA">
        <w:rPr>
          <w:rFonts w:cs="David" w:hint="cs"/>
          <w:rtl/>
        </w:rPr>
        <w:t>, שלא שרדה את המסע.</w:t>
      </w:r>
      <w:r w:rsidRPr="005E53BA">
        <w:rPr>
          <w:rFonts w:ascii="Georgia" w:hAnsi="Georgia"/>
        </w:rPr>
        <w:t xml:space="preserve"> </w:t>
      </w:r>
    </w:p>
    <w:p w:rsidR="00863FCB" w:rsidRPr="005E53BA" w:rsidRDefault="00863FCB" w:rsidP="00863FCB">
      <w:pPr>
        <w:spacing w:after="120"/>
        <w:jc w:val="both"/>
        <w:rPr>
          <w:rFonts w:cs="David"/>
          <w:rtl/>
        </w:rPr>
      </w:pPr>
      <w:r w:rsidRPr="005E53BA">
        <w:rPr>
          <w:rFonts w:cs="David" w:hint="cs"/>
          <w:rtl/>
        </w:rPr>
        <w:t xml:space="preserve">ב-1961 שיגרה בריתה מועצות את החללית המאוישת הראשונה </w:t>
      </w:r>
      <w:r w:rsidRPr="005E53BA">
        <w:rPr>
          <w:rFonts w:cs="David"/>
          <w:rtl/>
        </w:rPr>
        <w:t>–</w:t>
      </w:r>
      <w:r w:rsidRPr="005E53BA">
        <w:rPr>
          <w:rFonts w:cs="David" w:hint="cs"/>
          <w:rtl/>
        </w:rPr>
        <w:t xml:space="preserve"> </w:t>
      </w:r>
      <w:proofErr w:type="spellStart"/>
      <w:r w:rsidRPr="005E53BA">
        <w:rPr>
          <w:rFonts w:cs="David" w:hint="cs"/>
          <w:rtl/>
        </w:rPr>
        <w:t>ווסטוק</w:t>
      </w:r>
      <w:proofErr w:type="spellEnd"/>
      <w:r w:rsidRPr="005E53BA">
        <w:rPr>
          <w:rFonts w:cs="David" w:hint="cs"/>
          <w:rtl/>
        </w:rPr>
        <w:t xml:space="preserve"> 2. הקוסמונאוט היה יורי </w:t>
      </w:r>
      <w:proofErr w:type="spellStart"/>
      <w:r w:rsidRPr="005E53BA">
        <w:rPr>
          <w:rFonts w:cs="David" w:hint="cs"/>
          <w:rtl/>
        </w:rPr>
        <w:t>גאגארין</w:t>
      </w:r>
      <w:proofErr w:type="spellEnd"/>
      <w:r w:rsidRPr="005E53BA">
        <w:rPr>
          <w:rFonts w:cs="David" w:hint="cs"/>
          <w:rtl/>
        </w:rPr>
        <w:t xml:space="preserve">, שזכה לתהילת עולם </w:t>
      </w:r>
      <w:r w:rsidRPr="005E53BA">
        <w:rPr>
          <w:rFonts w:cs="David"/>
          <w:rtl/>
        </w:rPr>
        <w:t>–</w:t>
      </w:r>
      <w:r w:rsidRPr="005E53BA">
        <w:rPr>
          <w:rFonts w:cs="David" w:hint="cs"/>
          <w:rtl/>
        </w:rPr>
        <w:t xml:space="preserve"> הראשון מבינינו שיצא מעבר לאטמוספרה, סב את הארץ וחזר.</w:t>
      </w:r>
    </w:p>
    <w:p w:rsidR="00863FCB" w:rsidRPr="005E53BA" w:rsidRDefault="00863FCB" w:rsidP="00863FCB">
      <w:pPr>
        <w:spacing w:after="120"/>
        <w:jc w:val="both"/>
        <w:rPr>
          <w:rFonts w:cs="David"/>
          <w:rtl/>
        </w:rPr>
      </w:pPr>
      <w:r w:rsidRPr="005E53BA">
        <w:rPr>
          <w:rFonts w:cs="David" w:hint="cs"/>
          <w:rtl/>
        </w:rPr>
        <w:t>האמריקאים לא יכלו להרשות לעצמם להישאר מאחור. ב-1962 הכריז הנשיא קנדי על מפעל ענק, שעתיד להביא את האמריקאים, עוד באותו עשור, אל הירח. נאום זה הוא בעל עניין רב, ונתייחס אליו בהמשך, כשרות למורה.</w:t>
      </w:r>
    </w:p>
    <w:p w:rsidR="00863FCB" w:rsidRPr="005E53BA" w:rsidRDefault="00E33407" w:rsidP="00863FCB">
      <w:pPr>
        <w:spacing w:after="120"/>
        <w:jc w:val="both"/>
        <w:rPr>
          <w:rFonts w:cs="David"/>
          <w:rtl/>
        </w:rPr>
      </w:pPr>
      <w:r>
        <w:rPr>
          <w:noProof/>
        </w:rPr>
        <w:drawing>
          <wp:anchor distT="0" distB="0" distL="114300" distR="114300" simplePos="0" relativeHeight="251730432" behindDoc="0" locked="0" layoutInCell="1" allowOverlap="1">
            <wp:simplePos x="0" y="0"/>
            <wp:positionH relativeFrom="column">
              <wp:posOffset>-114300</wp:posOffset>
            </wp:positionH>
            <wp:positionV relativeFrom="paragraph">
              <wp:posOffset>-3783965</wp:posOffset>
            </wp:positionV>
            <wp:extent cx="2400300" cy="1670050"/>
            <wp:effectExtent l="19050" t="0" r="0" b="0"/>
            <wp:wrapSquare wrapText="bothSides"/>
            <wp:docPr id="2810" name="תמונה 21" descr="תיאור: File:sputnik1.jpg">
              <a:hlinkClick xmlns:a="http://schemas.openxmlformats.org/drawingml/2006/main" r:id="rId9" tooltip="File:sputnik1.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1" descr="תיאור: File:sputnik1.jpg">
                      <a:hlinkClick r:id="rId9" tooltip="File:sputnik1.jpg"/>
                    </pic:cNvPr>
                    <pic:cNvPicPr>
                      <a:picLocks noChangeAspect="1" noChangeArrowheads="1"/>
                    </pic:cNvPicPr>
                  </pic:nvPicPr>
                  <pic:blipFill>
                    <a:blip r:embed="rId10" r:link="rId11" cstate="print"/>
                    <a:srcRect/>
                    <a:stretch>
                      <a:fillRect/>
                    </a:stretch>
                  </pic:blipFill>
                  <pic:spPr bwMode="auto">
                    <a:xfrm>
                      <a:off x="0" y="0"/>
                      <a:ext cx="2400300" cy="1670050"/>
                    </a:xfrm>
                    <a:prstGeom prst="rect">
                      <a:avLst/>
                    </a:prstGeom>
                    <a:noFill/>
                    <a:ln w="9525">
                      <a:noFill/>
                      <a:miter lim="800000"/>
                      <a:headEnd/>
                      <a:tailEnd/>
                    </a:ln>
                  </pic:spPr>
                </pic:pic>
              </a:graphicData>
            </a:graphic>
          </wp:anchor>
        </w:drawing>
      </w:r>
      <w:r>
        <w:rPr>
          <w:noProof/>
        </w:rPr>
        <w:drawing>
          <wp:anchor distT="0" distB="0" distL="114300" distR="114300" simplePos="0" relativeHeight="251732480" behindDoc="0" locked="0" layoutInCell="1" allowOverlap="1">
            <wp:simplePos x="0" y="0"/>
            <wp:positionH relativeFrom="column">
              <wp:posOffset>-106045</wp:posOffset>
            </wp:positionH>
            <wp:positionV relativeFrom="paragraph">
              <wp:posOffset>-312420</wp:posOffset>
            </wp:positionV>
            <wp:extent cx="2385695" cy="3234055"/>
            <wp:effectExtent l="19050" t="0" r="0" b="0"/>
            <wp:wrapSquare wrapText="bothSides"/>
            <wp:docPr id="2809" name="תמונה 20" descr="תיאור: http://1.bp.blogspot.com/-W5NXgCOuRvc/TaQqXUOBZaI/AAAAAAAAASA/kwKCIcgjEvY/s320/gagarin.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0" descr="תיאור: http://1.bp.blogspot.com/-W5NXgCOuRvc/TaQqXUOBZaI/AAAAAAAAASA/kwKCIcgjEvY/s320/gagarin.jpg">
                      <a:hlinkClick r:id="rId12"/>
                    </pic:cNvPr>
                    <pic:cNvPicPr>
                      <a:picLocks noChangeAspect="1" noChangeArrowheads="1"/>
                    </pic:cNvPicPr>
                  </pic:nvPicPr>
                  <pic:blipFill>
                    <a:blip r:embed="rId13" r:link="rId14" cstate="print"/>
                    <a:srcRect/>
                    <a:stretch>
                      <a:fillRect/>
                    </a:stretch>
                  </pic:blipFill>
                  <pic:spPr bwMode="auto">
                    <a:xfrm>
                      <a:off x="0" y="0"/>
                      <a:ext cx="2385695" cy="3234055"/>
                    </a:xfrm>
                    <a:prstGeom prst="rect">
                      <a:avLst/>
                    </a:prstGeom>
                    <a:noFill/>
                    <a:ln w="9525">
                      <a:noFill/>
                      <a:miter lim="800000"/>
                      <a:headEnd/>
                      <a:tailEnd/>
                    </a:ln>
                  </pic:spPr>
                </pic:pic>
              </a:graphicData>
            </a:graphic>
          </wp:anchor>
        </w:drawing>
      </w:r>
      <w:r>
        <w:rPr>
          <w:noProof/>
        </w:rPr>
        <w:drawing>
          <wp:anchor distT="0" distB="0" distL="114300" distR="114300" simplePos="0" relativeHeight="251731456" behindDoc="0" locked="0" layoutInCell="1" allowOverlap="1">
            <wp:simplePos x="0" y="0"/>
            <wp:positionH relativeFrom="column">
              <wp:posOffset>-114300</wp:posOffset>
            </wp:positionH>
            <wp:positionV relativeFrom="paragraph">
              <wp:posOffset>-2103120</wp:posOffset>
            </wp:positionV>
            <wp:extent cx="2408555" cy="1730375"/>
            <wp:effectExtent l="19050" t="0" r="0" b="0"/>
            <wp:wrapSquare wrapText="bothSides"/>
            <wp:docPr id="2808" name="תמונה 19" descr="תיאור: http://4.bp.blogspot.com/_0XKjAN4lJlk/S6zo_LL9l6I/AAAAAAAAAbE/VrW95PMwb-A/s320/GD4880837%40A-view-of-Laika,-Nov-808.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9" descr="תיאור: http://4.bp.blogspot.com/_0XKjAN4lJlk/S6zo_LL9l6I/AAAAAAAAAbE/VrW95PMwb-A/s320/GD4880837%40A-view-of-Laika,-Nov-808.jpg">
                      <a:hlinkClick r:id="rId15"/>
                    </pic:cNvPr>
                    <pic:cNvPicPr>
                      <a:picLocks noChangeAspect="1" noChangeArrowheads="1"/>
                    </pic:cNvPicPr>
                  </pic:nvPicPr>
                  <pic:blipFill>
                    <a:blip r:embed="rId16" r:link="rId17" cstate="print"/>
                    <a:srcRect/>
                    <a:stretch>
                      <a:fillRect/>
                    </a:stretch>
                  </pic:blipFill>
                  <pic:spPr bwMode="auto">
                    <a:xfrm>
                      <a:off x="0" y="0"/>
                      <a:ext cx="2408555" cy="1730375"/>
                    </a:xfrm>
                    <a:prstGeom prst="rect">
                      <a:avLst/>
                    </a:prstGeom>
                    <a:noFill/>
                    <a:ln w="9525">
                      <a:noFill/>
                      <a:miter lim="800000"/>
                      <a:headEnd/>
                      <a:tailEnd/>
                    </a:ln>
                  </pic:spPr>
                </pic:pic>
              </a:graphicData>
            </a:graphic>
          </wp:anchor>
        </w:drawing>
      </w:r>
      <w:r>
        <w:rPr>
          <w:noProof/>
        </w:rPr>
        <w:drawing>
          <wp:anchor distT="0" distB="0" distL="114300" distR="114300" simplePos="0" relativeHeight="251733504" behindDoc="0" locked="0" layoutInCell="1" allowOverlap="1">
            <wp:simplePos x="0" y="0"/>
            <wp:positionH relativeFrom="column">
              <wp:posOffset>-114300</wp:posOffset>
            </wp:positionH>
            <wp:positionV relativeFrom="paragraph">
              <wp:posOffset>2959100</wp:posOffset>
            </wp:positionV>
            <wp:extent cx="2390775" cy="2162175"/>
            <wp:effectExtent l="19050" t="0" r="9525" b="0"/>
            <wp:wrapSquare wrapText="bothSides"/>
            <wp:docPr id="2807"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8"/>
                    <pic:cNvPicPr>
                      <a:picLocks noChangeAspect="1" noChangeArrowheads="1"/>
                    </pic:cNvPicPr>
                  </pic:nvPicPr>
                  <pic:blipFill>
                    <a:blip r:embed="rId18" cstate="print"/>
                    <a:srcRect/>
                    <a:stretch>
                      <a:fillRect/>
                    </a:stretch>
                  </pic:blipFill>
                  <pic:spPr bwMode="auto">
                    <a:xfrm>
                      <a:off x="0" y="0"/>
                      <a:ext cx="2390775" cy="2162175"/>
                    </a:xfrm>
                    <a:prstGeom prst="rect">
                      <a:avLst/>
                    </a:prstGeom>
                    <a:noFill/>
                    <a:ln w="9525">
                      <a:noFill/>
                      <a:miter lim="800000"/>
                      <a:headEnd/>
                      <a:tailEnd/>
                    </a:ln>
                  </pic:spPr>
                </pic:pic>
              </a:graphicData>
            </a:graphic>
          </wp:anchor>
        </w:drawing>
      </w:r>
      <w:r w:rsidR="00863FCB" w:rsidRPr="005E53BA">
        <w:rPr>
          <w:rFonts w:cs="David" w:hint="cs"/>
          <w:rtl/>
        </w:rPr>
        <w:t xml:space="preserve">הסיפור שאנו מבקשים לספר פה </w:t>
      </w:r>
      <w:r w:rsidR="00863FCB" w:rsidRPr="005E53BA">
        <w:rPr>
          <w:rFonts w:cs="David"/>
          <w:rtl/>
        </w:rPr>
        <w:t>–</w:t>
      </w:r>
      <w:r w:rsidR="00863FCB" w:rsidRPr="005E53BA">
        <w:rPr>
          <w:rFonts w:cs="David" w:hint="cs"/>
          <w:rtl/>
        </w:rPr>
        <w:t xml:space="preserve"> "זריחת הארץ" </w:t>
      </w:r>
      <w:r w:rsidR="00863FCB" w:rsidRPr="005E53BA">
        <w:rPr>
          <w:rFonts w:cs="David"/>
          <w:rtl/>
        </w:rPr>
        <w:t>–</w:t>
      </w:r>
      <w:r w:rsidR="00863FCB" w:rsidRPr="005E53BA">
        <w:rPr>
          <w:rFonts w:cs="David" w:hint="cs"/>
          <w:rtl/>
        </w:rPr>
        <w:t xml:space="preserve"> מתייחס  למראה רב הוד שנתגלה לעיני האסטרונאוטים בחללית המאוישת הראשונה שהקיפה את הריח. המראה ההוא, ותמונה מיוחדת מתוכו, הצליחו לעורר בבני אדם מחשבות רבות. זו הייתה הפעם הראשונה שבה הם ראו את הארץ, כוכב הבית שלהם, כפי שנראית מבחוץ, ממרחק רב. </w:t>
      </w:r>
    </w:p>
    <w:p w:rsidR="00506011" w:rsidRPr="005E53BA" w:rsidRDefault="00506011" w:rsidP="00863FCB">
      <w:pPr>
        <w:spacing w:after="120"/>
        <w:jc w:val="both"/>
        <w:rPr>
          <w:rFonts w:cs="David"/>
          <w:b/>
          <w:bCs/>
          <w:rtl/>
        </w:rPr>
      </w:pPr>
    </w:p>
    <w:p w:rsidR="00506011" w:rsidRPr="005E53BA" w:rsidRDefault="00863FCB" w:rsidP="00863FCB">
      <w:pPr>
        <w:spacing w:after="120"/>
        <w:jc w:val="both"/>
        <w:rPr>
          <w:rFonts w:cs="David"/>
          <w:rtl/>
        </w:rPr>
      </w:pPr>
      <w:r w:rsidRPr="005E53BA">
        <w:rPr>
          <w:rFonts w:cs="David" w:hint="cs"/>
          <w:b/>
          <w:bCs/>
          <w:rtl/>
        </w:rPr>
        <w:t>משימת בית</w:t>
      </w:r>
      <w:r w:rsidR="00506011" w:rsidRPr="005E53BA">
        <w:rPr>
          <w:rFonts w:cs="David" w:hint="cs"/>
          <w:rtl/>
        </w:rPr>
        <w:t xml:space="preserve"> </w:t>
      </w:r>
    </w:p>
    <w:p w:rsidR="00863FCB" w:rsidRPr="005E53BA" w:rsidRDefault="00863FCB" w:rsidP="00506011">
      <w:pPr>
        <w:spacing w:after="120"/>
        <w:jc w:val="both"/>
        <w:rPr>
          <w:rFonts w:cs="David"/>
          <w:rtl/>
        </w:rPr>
      </w:pPr>
      <w:r w:rsidRPr="005E53BA">
        <w:rPr>
          <w:rFonts w:cs="David" w:hint="cs"/>
          <w:rtl/>
        </w:rPr>
        <w:t>חפש</w:t>
      </w:r>
      <w:r w:rsidR="00506011" w:rsidRPr="005E53BA">
        <w:rPr>
          <w:rFonts w:cs="David" w:hint="cs"/>
          <w:rtl/>
        </w:rPr>
        <w:t>ו</w:t>
      </w:r>
      <w:r w:rsidRPr="005E53BA">
        <w:rPr>
          <w:rFonts w:cs="David" w:hint="cs"/>
          <w:rtl/>
        </w:rPr>
        <w:t xml:space="preserve"> חומר מעניין שמרחיב בתחום זה</w:t>
      </w:r>
      <w:r w:rsidR="00506011" w:rsidRPr="005E53BA">
        <w:rPr>
          <w:rFonts w:cs="David" w:hint="cs"/>
          <w:rtl/>
        </w:rPr>
        <w:t xml:space="preserve"> והציגו את הדברים בשיעור הבא</w:t>
      </w:r>
    </w:p>
    <w:p w:rsidR="00863FCB" w:rsidRPr="005E53BA" w:rsidRDefault="00E33407" w:rsidP="00863FCB">
      <w:pPr>
        <w:keepNext/>
        <w:spacing w:after="120"/>
        <w:jc w:val="both"/>
        <w:outlineLvl w:val="0"/>
        <w:rPr>
          <w:rFonts w:cs="David"/>
          <w:b/>
          <w:bCs/>
          <w:sz w:val="56"/>
          <w:szCs w:val="56"/>
          <w:rtl/>
        </w:rPr>
      </w:pPr>
      <w:r>
        <w:rPr>
          <w:noProof/>
        </w:rPr>
        <w:lastRenderedPageBreak/>
        <w:drawing>
          <wp:anchor distT="0" distB="0" distL="114300" distR="114300" simplePos="0" relativeHeight="251736576" behindDoc="0" locked="0" layoutInCell="1" allowOverlap="1">
            <wp:simplePos x="0" y="0"/>
            <wp:positionH relativeFrom="column">
              <wp:posOffset>0</wp:posOffset>
            </wp:positionH>
            <wp:positionV relativeFrom="paragraph">
              <wp:posOffset>0</wp:posOffset>
            </wp:positionV>
            <wp:extent cx="2857500" cy="2857500"/>
            <wp:effectExtent l="19050" t="0" r="0" b="0"/>
            <wp:wrapSquare wrapText="bothSides"/>
            <wp:docPr id="2806" name="תמונה 17" descr="תיאור: 300px-NASA-Apollo8-Dec24-Earthris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7" descr="תיאור: 300px-NASA-Apollo8-Dec24-Earthrise">
                      <a:hlinkClick r:id="rId19"/>
                    </pic:cNvPr>
                    <pic:cNvPicPr>
                      <a:picLocks noChangeAspect="1" noChangeArrowheads="1"/>
                    </pic:cNvPicPr>
                  </pic:nvPicPr>
                  <pic:blipFill>
                    <a:blip r:embed="rId20" cstate="print"/>
                    <a:srcRect/>
                    <a:stretch>
                      <a:fillRect/>
                    </a:stretch>
                  </pic:blipFill>
                  <pic:spPr bwMode="auto">
                    <a:xfrm>
                      <a:off x="0" y="0"/>
                      <a:ext cx="2857500" cy="2857500"/>
                    </a:xfrm>
                    <a:prstGeom prst="rect">
                      <a:avLst/>
                    </a:prstGeom>
                    <a:noFill/>
                    <a:ln w="9525">
                      <a:noFill/>
                      <a:miter lim="800000"/>
                      <a:headEnd/>
                      <a:tailEnd/>
                    </a:ln>
                  </pic:spPr>
                </pic:pic>
              </a:graphicData>
            </a:graphic>
          </wp:anchor>
        </w:drawing>
      </w:r>
      <w:r w:rsidR="00863FCB" w:rsidRPr="005E53BA">
        <w:rPr>
          <w:rFonts w:cs="David" w:hint="cs"/>
          <w:b/>
          <w:bCs/>
          <w:sz w:val="32"/>
          <w:szCs w:val="32"/>
          <w:rtl/>
        </w:rPr>
        <w:t>זריחת הארץ</w:t>
      </w:r>
    </w:p>
    <w:p w:rsidR="00863FCB" w:rsidRPr="005E53BA" w:rsidRDefault="00863FCB" w:rsidP="00863FCB">
      <w:pPr>
        <w:rPr>
          <w:rFonts w:cs="David"/>
          <w:rtl/>
        </w:rPr>
      </w:pPr>
      <w:r w:rsidRPr="005E53BA">
        <w:rPr>
          <w:rFonts w:cs="David" w:hint="cs"/>
          <w:rtl/>
        </w:rPr>
        <w:t>אקדמה (פרלוד)</w:t>
      </w:r>
    </w:p>
    <w:p w:rsidR="00863FCB" w:rsidRPr="005E53BA" w:rsidRDefault="00863FCB" w:rsidP="00863FCB">
      <w:pPr>
        <w:rPr>
          <w:rFonts w:cs="David"/>
          <w:rtl/>
        </w:rPr>
      </w:pPr>
    </w:p>
    <w:p w:rsidR="00863FCB" w:rsidRPr="005E53BA" w:rsidRDefault="00863FCB" w:rsidP="00863FCB">
      <w:pPr>
        <w:spacing w:after="120"/>
        <w:jc w:val="both"/>
        <w:rPr>
          <w:rFonts w:cs="David"/>
          <w:rtl/>
        </w:rPr>
      </w:pPr>
      <w:r w:rsidRPr="005E53BA">
        <w:t xml:space="preserve"> </w:t>
      </w:r>
    </w:p>
    <w:p w:rsidR="00863FCB" w:rsidRPr="005E53BA" w:rsidRDefault="00863FCB" w:rsidP="00863FCB">
      <w:pPr>
        <w:spacing w:after="120"/>
        <w:jc w:val="both"/>
        <w:rPr>
          <w:rFonts w:cs="David"/>
          <w:rtl/>
        </w:rPr>
      </w:pPr>
    </w:p>
    <w:p w:rsidR="00863FCB" w:rsidRPr="005E53BA" w:rsidRDefault="00E33407" w:rsidP="00863FCB">
      <w:pPr>
        <w:spacing w:after="120"/>
        <w:jc w:val="both"/>
        <w:rPr>
          <w:rFonts w:cs="David"/>
          <w:rtl/>
        </w:rPr>
      </w:pPr>
      <w:r>
        <w:rPr>
          <w:noProof/>
        </w:rPr>
        <w:drawing>
          <wp:anchor distT="0" distB="0" distL="114300" distR="114300" simplePos="0" relativeHeight="251734528" behindDoc="1" locked="0" layoutInCell="1" allowOverlap="1">
            <wp:simplePos x="0" y="0"/>
            <wp:positionH relativeFrom="column">
              <wp:posOffset>-3540125</wp:posOffset>
            </wp:positionH>
            <wp:positionV relativeFrom="paragraph">
              <wp:posOffset>1859280</wp:posOffset>
            </wp:positionV>
            <wp:extent cx="1914525" cy="1638300"/>
            <wp:effectExtent l="19050" t="0" r="9525" b="0"/>
            <wp:wrapNone/>
            <wp:docPr id="2805" name="תמונה 16" descr="תיאור: Apollo-8-patch.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6" descr="תיאור: Apollo-8-patch.png">
                      <a:hlinkClick r:id="rId21"/>
                    </pic:cNvPr>
                    <pic:cNvPicPr>
                      <a:picLocks noChangeAspect="1" noChangeArrowheads="1"/>
                    </pic:cNvPicPr>
                  </pic:nvPicPr>
                  <pic:blipFill>
                    <a:blip r:embed="rId22" cstate="print"/>
                    <a:srcRect/>
                    <a:stretch>
                      <a:fillRect/>
                    </a:stretch>
                  </pic:blipFill>
                  <pic:spPr bwMode="auto">
                    <a:xfrm>
                      <a:off x="0" y="0"/>
                      <a:ext cx="1914525" cy="1638300"/>
                    </a:xfrm>
                    <a:prstGeom prst="rect">
                      <a:avLst/>
                    </a:prstGeom>
                    <a:solidFill>
                      <a:srgbClr val="FFFFFF"/>
                    </a:solidFill>
                    <a:ln w="9525">
                      <a:noFill/>
                      <a:miter lim="800000"/>
                      <a:headEnd/>
                      <a:tailEnd/>
                    </a:ln>
                  </pic:spPr>
                </pic:pic>
              </a:graphicData>
            </a:graphic>
          </wp:anchor>
        </w:drawing>
      </w:r>
      <w:r w:rsidR="00766D62" w:rsidRPr="00766D62">
        <w:rPr>
          <w:noProof/>
          <w:rtl/>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123" o:spid="_x0000_s3828" type="#_x0000_t5" style="position:absolute;left:0;text-align:left;margin-left:-292.5pt;margin-top:139.4pt;width:180pt;height:135pt;z-index:-251580928;visibility:visible;mso-position-horizontal-relative:text;mso-position-vertical-relative:text"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" filled="f" stroked="f">
            <w10:wrap type="tight"/>
          </v:shape>
        </w:pict>
      </w:r>
      <w:r w:rsidR="00863FCB" w:rsidRPr="005E53BA">
        <w:rPr>
          <w:rFonts w:cs="David" w:hint="cs"/>
          <w:rtl/>
        </w:rPr>
        <w:t xml:space="preserve">תמונה זו, שצולמה ב-1968 מן החללית אפולו 8 כאשר טסה מעל פני הירח, נחשבת לאחת החשובות בתולדות המדע. כאשר החללית הגיעה לקרבת הירח, היא החלה להקיף אותו. בפרק זמן מסוים החללית הוסתרה מאחרי הירח והקשר בינה לבין הארץ ניתק (כדי שהאות יעבור חייב להיות "קשר אין בין שתי התחנות). זהו פרק זמן של מתח, כאשר הכול ממתינים להתחדשות הקשר. במהלך הזמן הזה, האסטרונאוטים צילמו את פני הירח, שהיו מוארים על ידי השמש. זה נעשה במטרה לצלם את הצד הנסתר של הירח (שלעולם אינו נראה לנו מן הארץ </w:t>
      </w:r>
      <w:r w:rsidR="00863FCB" w:rsidRPr="005E53BA">
        <w:rPr>
          <w:rFonts w:cs="David"/>
          <w:rtl/>
        </w:rPr>
        <w:t>–</w:t>
      </w:r>
      <w:r w:rsidR="00863FCB" w:rsidRPr="005E53BA">
        <w:rPr>
          <w:rFonts w:cs="David" w:hint="cs"/>
          <w:rtl/>
        </w:rPr>
        <w:t xml:space="preserve"> נתייחס לכך בהמשך), כדי למצוא מקומות נחיתה עתידיים. סמוך לרגע חידוש הקשר הם סובבו את החללית כך שמבטם הופנה אל האופק (הקו המפריד בין הירח לשמים בתמונה), וחזו בזריחה הדרגתית של הארץ, המגיחה מעבר לאופק. המראה היה מפעים. על רקע השמים החשוכים הופיע כוכב כחלחל (היחיד שהיה לו צבע). זו הייתה הארץ, כפי שלא נראתה מעולם. תחילה הארץ נראתה כדורית לחלוטין. בשלב מסוים, הארץ כולה עלתה מעל לאופק, ואז התברר כי רק חלק מן הארץ נראה לעין. במשך הזמן הזה עסקו האסטרונאוטים בצילום של המראה המפעים. ברגע מסוים צולמה התמונה שלפנינו.</w:t>
      </w:r>
      <w:r w:rsidR="00863FCB" w:rsidRPr="005E53BA">
        <w:rPr>
          <w:rFonts w:cs="David" w:hint="cs"/>
          <w:b/>
          <w:bCs/>
          <w:rtl/>
        </w:rPr>
        <w:t xml:space="preserve"> </w:t>
      </w:r>
      <w:r w:rsidR="00863FCB" w:rsidRPr="005E53BA">
        <w:rPr>
          <w:rFonts w:cs="David" w:hint="cs"/>
          <w:rtl/>
        </w:rPr>
        <w:t xml:space="preserve">התברר כי כפי שהירח נראה חלקי מנקודת הראות של הארץ, כך הארץ נראית חלקית מנקודת הראות של הירח. תמונה זו זכתה לכינוי </w:t>
      </w:r>
      <w:r w:rsidR="00863FCB" w:rsidRPr="005E53BA">
        <w:rPr>
          <w:rFonts w:cs="David"/>
        </w:rPr>
        <w:t>Earthrise</w:t>
      </w:r>
      <w:r w:rsidR="00863FCB" w:rsidRPr="005E53BA">
        <w:rPr>
          <w:rFonts w:cs="David" w:hint="cs"/>
          <w:rtl/>
        </w:rPr>
        <w:t>. כדי להיכנס לאווירה כדאי לצפות</w:t>
      </w:r>
      <w:r w:rsidR="00863FCB" w:rsidRPr="005E53BA">
        <w:rPr>
          <w:rFonts w:cs="David" w:hint="cs"/>
          <w:b/>
          <w:bCs/>
          <w:sz w:val="32"/>
          <w:szCs w:val="32"/>
          <w:rtl/>
        </w:rPr>
        <w:t xml:space="preserve"> </w:t>
      </w:r>
      <w:r w:rsidR="00863FCB" w:rsidRPr="005E53BA">
        <w:rPr>
          <w:rFonts w:cs="David" w:hint="cs"/>
          <w:rtl/>
        </w:rPr>
        <w:t>בסרטון מפעים שמתאר את הדברים (עם תרגום לעברית):</w:t>
      </w:r>
      <w:r w:rsidR="00863FCB" w:rsidRPr="005E53BA">
        <w:t xml:space="preserve"> </w:t>
      </w:r>
    </w:p>
    <w:p w:rsidR="00863FCB" w:rsidRPr="005E53BA" w:rsidRDefault="00766D62" w:rsidP="00863FCB">
      <w:pPr>
        <w:spacing w:after="120"/>
        <w:jc w:val="both"/>
        <w:rPr>
          <w:rFonts w:cs="David"/>
          <w:rtl/>
        </w:rPr>
      </w:pPr>
      <w:hyperlink r:id="rId23" w:history="1">
        <w:r w:rsidR="00863FCB" w:rsidRPr="005E53BA">
          <w:rPr>
            <w:rFonts w:cs="David"/>
            <w:u w:val="single"/>
          </w:rPr>
          <w:t>http://www.youtube.com/watch?v=6N1lknjA7cg</w:t>
        </w:r>
      </w:hyperlink>
    </w:p>
    <w:p w:rsidR="00863FCB" w:rsidRPr="005E53BA" w:rsidRDefault="00863FCB" w:rsidP="00863FCB">
      <w:pPr>
        <w:spacing w:after="120"/>
        <w:jc w:val="both"/>
        <w:rPr>
          <w:rFonts w:cs="David"/>
          <w:rtl/>
        </w:rPr>
      </w:pPr>
      <w:r w:rsidRPr="005E53BA">
        <w:rPr>
          <w:rFonts w:cs="David" w:hint="cs"/>
          <w:rtl/>
        </w:rPr>
        <w:t>התמונה הזו מעוררת פליאה. את הפליאה הזאת אנו מבקשים לרתום לפעילות אקדמה, שבה נכיר מן הרוח ומן הצבע של מדע בכלל ופיזיקה בפרט.</w:t>
      </w:r>
    </w:p>
    <w:p w:rsidR="00863FCB" w:rsidRPr="005E53BA" w:rsidRDefault="00863FCB" w:rsidP="00863FCB">
      <w:pPr>
        <w:keepNext/>
        <w:spacing w:before="240" w:after="60"/>
        <w:jc w:val="both"/>
        <w:outlineLvl w:val="1"/>
        <w:rPr>
          <w:rFonts w:ascii="Arial" w:hAnsi="Arial" w:cs="David"/>
          <w:rtl/>
        </w:rPr>
      </w:pPr>
      <w:r w:rsidRPr="005E53BA">
        <w:rPr>
          <w:rFonts w:ascii="Arial" w:hAnsi="Arial" w:cs="David" w:hint="cs"/>
          <w:rtl/>
        </w:rPr>
        <w:t>העיסוק במערכת ארץ-ירח יתחבר בהמשך ליחידות המרחק והזמן שנסמכות על הקף הארץ הכדורית ועל זמני הסיבוב של מרכיבי המערכת שמש-ארץ-ירח.</w:t>
      </w:r>
    </w:p>
    <w:p w:rsidR="00863FCB" w:rsidRPr="005E53BA" w:rsidRDefault="00863FCB" w:rsidP="00863FCB">
      <w:pPr>
        <w:keepNext/>
        <w:spacing w:before="240" w:after="60"/>
        <w:outlineLvl w:val="1"/>
        <w:rPr>
          <w:rFonts w:ascii="Arial" w:hAnsi="Arial" w:cs="David"/>
          <w:b/>
          <w:bCs/>
          <w:i/>
          <w:iCs/>
          <w:sz w:val="28"/>
          <w:szCs w:val="28"/>
          <w:rtl/>
        </w:rPr>
      </w:pPr>
    </w:p>
    <w:p w:rsidR="00863FCB" w:rsidRPr="005E53BA" w:rsidRDefault="00863FCB" w:rsidP="00863FCB">
      <w:pPr>
        <w:keepNext/>
        <w:spacing w:before="240" w:after="60"/>
        <w:outlineLvl w:val="1"/>
        <w:rPr>
          <w:rFonts w:ascii="Arial" w:hAnsi="Arial" w:cs="David"/>
          <w:b/>
          <w:bCs/>
          <w:sz w:val="28"/>
          <w:szCs w:val="28"/>
          <w:rtl/>
        </w:rPr>
      </w:pPr>
      <w:r w:rsidRPr="005E53BA">
        <w:rPr>
          <w:rFonts w:ascii="Arial" w:hAnsi="Arial" w:cs="David" w:hint="cs"/>
          <w:b/>
          <w:bCs/>
          <w:sz w:val="28"/>
          <w:szCs w:val="28"/>
          <w:rtl/>
        </w:rPr>
        <w:t>מצעד הפליאות</w:t>
      </w:r>
      <w:r w:rsidR="00FD6D7A" w:rsidRPr="005E53BA">
        <w:rPr>
          <w:rFonts w:ascii="Arial" w:hAnsi="Arial" w:cs="David" w:hint="cs"/>
          <w:b/>
          <w:bCs/>
          <w:sz w:val="28"/>
          <w:szCs w:val="28"/>
          <w:rtl/>
        </w:rPr>
        <w:t xml:space="preserve"> </w:t>
      </w:r>
      <w:r w:rsidR="00FD6D7A" w:rsidRPr="005E53BA">
        <w:rPr>
          <w:rFonts w:ascii="Arial" w:hAnsi="Arial" w:cs="David"/>
          <w:b/>
          <w:bCs/>
          <w:sz w:val="28"/>
          <w:szCs w:val="28"/>
          <w:rtl/>
        </w:rPr>
        <w:t>–</w:t>
      </w:r>
      <w:r w:rsidR="00FD6D7A" w:rsidRPr="005E53BA">
        <w:rPr>
          <w:rFonts w:ascii="Arial" w:hAnsi="Arial" w:cs="David" w:hint="cs"/>
          <w:b/>
          <w:bCs/>
          <w:sz w:val="28"/>
          <w:szCs w:val="28"/>
          <w:rtl/>
        </w:rPr>
        <w:t xml:space="preserve"> עבודה קבוצתית ודיון </w:t>
      </w:r>
    </w:p>
    <w:p w:rsidR="00863FCB" w:rsidRPr="005E53BA" w:rsidRDefault="00863FCB" w:rsidP="00FD6D7A">
      <w:pPr>
        <w:pStyle w:val="afb"/>
        <w:numPr>
          <w:ilvl w:val="0"/>
          <w:numId w:val="52"/>
        </w:numPr>
        <w:spacing w:after="120"/>
        <w:jc w:val="both"/>
        <w:rPr>
          <w:rFonts w:cs="David"/>
        </w:rPr>
      </w:pPr>
      <w:r w:rsidRPr="005E53BA">
        <w:rPr>
          <w:rFonts w:cs="David" w:hint="cs"/>
          <w:rtl/>
        </w:rPr>
        <w:t xml:space="preserve">לאחר צפייה </w:t>
      </w:r>
      <w:r w:rsidR="00506011" w:rsidRPr="005E53BA">
        <w:rPr>
          <w:rFonts w:cs="David" w:hint="cs"/>
          <w:rtl/>
        </w:rPr>
        <w:t xml:space="preserve">בסרט הכינו </w:t>
      </w:r>
      <w:r w:rsidRPr="005E53BA">
        <w:rPr>
          <w:rFonts w:cs="David" w:hint="cs"/>
          <w:rtl/>
        </w:rPr>
        <w:t xml:space="preserve"> רשימה של פליאות (וסתם שאלות) שעולות למראה הסרט</w:t>
      </w:r>
    </w:p>
    <w:p w:rsidR="00FD6D7A" w:rsidRPr="005E53BA" w:rsidRDefault="00FD6D7A" w:rsidP="00FD6D7A">
      <w:pPr>
        <w:pStyle w:val="afb"/>
        <w:numPr>
          <w:ilvl w:val="0"/>
          <w:numId w:val="52"/>
        </w:numPr>
        <w:spacing w:after="120"/>
        <w:jc w:val="both"/>
        <w:rPr>
          <w:rFonts w:cs="David"/>
        </w:rPr>
      </w:pPr>
      <w:r w:rsidRPr="005E53BA">
        <w:rPr>
          <w:rFonts w:cs="David" w:hint="cs"/>
          <w:rtl/>
        </w:rPr>
        <w:t xml:space="preserve">דונו בתופעות </w:t>
      </w:r>
      <w:r w:rsidR="00107D82" w:rsidRPr="005E53BA">
        <w:rPr>
          <w:rFonts w:cs="David" w:hint="cs"/>
          <w:rtl/>
        </w:rPr>
        <w:t>שהעלית</w:t>
      </w:r>
      <w:r w:rsidR="00107D82" w:rsidRPr="005E53BA">
        <w:rPr>
          <w:rFonts w:cs="David" w:hint="eastAsia"/>
          <w:rtl/>
        </w:rPr>
        <w:t>ם</w:t>
      </w:r>
      <w:r w:rsidRPr="005E53BA">
        <w:rPr>
          <w:rFonts w:cs="David" w:hint="cs"/>
          <w:rtl/>
        </w:rPr>
        <w:t xml:space="preserve"> ונסו להציע הסברים לתופעות אלה</w:t>
      </w:r>
    </w:p>
    <w:p w:rsidR="00FD6D7A" w:rsidRPr="005E53BA" w:rsidRDefault="00FD6D7A">
      <w:pPr>
        <w:bidi w:val="0"/>
        <w:rPr>
          <w:rFonts w:ascii="Arial" w:hAnsi="Arial" w:cs="David"/>
          <w:b/>
          <w:bCs/>
          <w:sz w:val="28"/>
          <w:szCs w:val="28"/>
        </w:rPr>
      </w:pPr>
      <w:r w:rsidRPr="005E53BA">
        <w:rPr>
          <w:rFonts w:ascii="Arial" w:hAnsi="Arial" w:cs="David"/>
          <w:b/>
          <w:bCs/>
          <w:sz w:val="28"/>
          <w:szCs w:val="28"/>
          <w:rtl/>
        </w:rPr>
        <w:br w:type="page"/>
      </w:r>
    </w:p>
    <w:p w:rsidR="00863FCB" w:rsidRPr="005E53BA" w:rsidRDefault="00863FCB" w:rsidP="00863FCB">
      <w:pPr>
        <w:keepNext/>
        <w:spacing w:before="240" w:after="120"/>
        <w:outlineLvl w:val="1"/>
        <w:rPr>
          <w:rFonts w:ascii="Arial" w:hAnsi="Arial" w:cs="David"/>
          <w:b/>
          <w:bCs/>
          <w:sz w:val="28"/>
          <w:szCs w:val="28"/>
          <w:rtl/>
        </w:rPr>
      </w:pPr>
      <w:r w:rsidRPr="005E53BA">
        <w:rPr>
          <w:rFonts w:ascii="Arial" w:hAnsi="Arial" w:cs="David" w:hint="cs"/>
          <w:b/>
          <w:bCs/>
          <w:sz w:val="28"/>
          <w:szCs w:val="28"/>
          <w:rtl/>
        </w:rPr>
        <w:lastRenderedPageBreak/>
        <w:t xml:space="preserve">אפולו 8 מנקודת ראות של למעלה מארבעים שנה </w:t>
      </w:r>
      <w:r w:rsidRPr="005E53BA">
        <w:rPr>
          <w:rFonts w:ascii="Arial" w:hAnsi="Arial" w:cs="David"/>
          <w:b/>
          <w:bCs/>
          <w:sz w:val="28"/>
          <w:szCs w:val="28"/>
          <w:rtl/>
        </w:rPr>
        <w:t>–</w:t>
      </w:r>
      <w:r w:rsidRPr="005E53BA">
        <w:rPr>
          <w:rFonts w:ascii="Arial" w:hAnsi="Arial" w:cs="David" w:hint="cs"/>
          <w:b/>
          <w:bCs/>
          <w:sz w:val="28"/>
          <w:szCs w:val="28"/>
          <w:rtl/>
        </w:rPr>
        <w:t xml:space="preserve"> היבטים חברתיים ואתיים</w:t>
      </w:r>
      <w:r w:rsidR="00FD6D7A" w:rsidRPr="005E53BA">
        <w:rPr>
          <w:rFonts w:ascii="Arial" w:hAnsi="Arial" w:cs="David" w:hint="cs"/>
          <w:b/>
          <w:bCs/>
          <w:sz w:val="28"/>
          <w:szCs w:val="28"/>
          <w:rtl/>
        </w:rPr>
        <w:t xml:space="preserve"> </w:t>
      </w:r>
      <w:r w:rsidR="006C3CA3">
        <w:rPr>
          <w:rFonts w:ascii="Arial" w:hAnsi="Arial" w:cs="David"/>
          <w:b/>
          <w:bCs/>
          <w:sz w:val="28"/>
          <w:szCs w:val="28"/>
          <w:rtl/>
        </w:rPr>
        <w:t>–</w:t>
      </w:r>
      <w:r w:rsidR="00FD6D7A" w:rsidRPr="005E53BA">
        <w:rPr>
          <w:rFonts w:ascii="Arial" w:hAnsi="Arial" w:cs="David" w:hint="cs"/>
          <w:b/>
          <w:bCs/>
          <w:sz w:val="28"/>
          <w:szCs w:val="28"/>
          <w:rtl/>
        </w:rPr>
        <w:t xml:space="preserve"> </w:t>
      </w:r>
      <w:r w:rsidR="006C3CA3">
        <w:rPr>
          <w:rFonts w:ascii="Arial" w:hAnsi="Arial" w:cs="David" w:hint="cs"/>
          <w:b/>
          <w:bCs/>
          <w:sz w:val="28"/>
          <w:szCs w:val="28"/>
          <w:rtl/>
        </w:rPr>
        <w:t>(</w:t>
      </w:r>
      <w:r w:rsidR="00FD6D7A" w:rsidRPr="005E53BA">
        <w:rPr>
          <w:rFonts w:ascii="Arial" w:hAnsi="Arial" w:cs="David" w:hint="cs"/>
          <w:b/>
          <w:bCs/>
          <w:sz w:val="28"/>
          <w:szCs w:val="28"/>
          <w:rtl/>
        </w:rPr>
        <w:t>הרחבה</w:t>
      </w:r>
      <w:r w:rsidR="006C3CA3">
        <w:rPr>
          <w:rFonts w:ascii="Arial" w:hAnsi="Arial" w:cs="David" w:hint="cs"/>
          <w:b/>
          <w:bCs/>
          <w:sz w:val="28"/>
          <w:szCs w:val="28"/>
          <w:rtl/>
        </w:rPr>
        <w:t>)</w:t>
      </w:r>
    </w:p>
    <w:p w:rsidR="00863FCB" w:rsidRPr="005E53BA" w:rsidRDefault="00863FCB" w:rsidP="00563BC0">
      <w:pPr>
        <w:spacing w:after="120"/>
        <w:jc w:val="both"/>
        <w:rPr>
          <w:rFonts w:cs="David"/>
          <w:rtl/>
        </w:rPr>
      </w:pPr>
      <w:r w:rsidRPr="005E53BA">
        <w:rPr>
          <w:rFonts w:cs="David" w:hint="cs"/>
          <w:rtl/>
        </w:rPr>
        <w:t xml:space="preserve">כידוע, הפזמונאי יעקב רוטבליט ניסח את ההבדל בין מה שנראה משתי נקודות ראות כך: "דברים שרואים משם לא רואים מכאן". כאשר מתבוננים מנקודת המבט של מי שנע על הירח מתקבלות הפתעות. חלק מן ההפתעות הוא דווקא בכך ששם אנו רואים דברים דומים למה שאנו רואים כאן (בניגוד לציפיותינו המוקדמות), והדבר מעיד על </w:t>
      </w:r>
      <w:r w:rsidR="00563BC0">
        <w:rPr>
          <w:rFonts w:cs="David" w:hint="cs"/>
          <w:rtl/>
        </w:rPr>
        <w:t>מידה</w:t>
      </w:r>
      <w:r w:rsidRPr="005E53BA">
        <w:rPr>
          <w:rFonts w:cs="David" w:hint="cs"/>
          <w:rtl/>
        </w:rPr>
        <w:t xml:space="preserve"> של אוניברסאליות בחוקיות הטבע. מאידך גיסא, ראינו גם שלפעמים הדברים נראים שונים, וגם מזה למדנו משהו. ריבוי נקודות ראות עשוי לבלבל, אך העושר הזה מאפשר לנו לבנות את הפסיפס המורכב שמביא לתמונה שהיא פשוטה בבסיסה. כאשר רוטבליט כתב את הדברים, הוא התייחס לפער בראיית הדברים דווקא מנקודת ראות של פערי זמן. יש עניין לבחון את הדברים מנקודת ראות של למעלה מארבעים שנה מאוחר יותר. מתברר כי יש לנו עדות מוקלטת של האופן שבו ראו האסטרונאוטים עצמם את הדברים </w:t>
      </w:r>
      <w:r w:rsidR="00563BC0">
        <w:rPr>
          <w:rFonts w:cs="David" w:hint="cs"/>
          <w:rtl/>
        </w:rPr>
        <w:t>מטווח זמן</w:t>
      </w:r>
      <w:r w:rsidRPr="005E53BA">
        <w:rPr>
          <w:rFonts w:cs="David" w:hint="cs"/>
          <w:rtl/>
        </w:rPr>
        <w:t xml:space="preserve"> של ארבעים שנה. תוכלו לראות (ולשמוע) את הדברים כאן: </w:t>
      </w:r>
    </w:p>
    <w:p w:rsidR="00863FCB" w:rsidRPr="005E53BA" w:rsidRDefault="00766D62" w:rsidP="00863FCB">
      <w:pPr>
        <w:bidi w:val="0"/>
        <w:spacing w:after="120"/>
        <w:jc w:val="both"/>
        <w:rPr>
          <w:rFonts w:cs="David"/>
        </w:rPr>
      </w:pPr>
      <w:hyperlink r:id="rId24" w:history="1">
        <w:r w:rsidR="00863FCB" w:rsidRPr="005E53BA">
          <w:rPr>
            <w:rFonts w:cs="David"/>
            <w:u w:val="single"/>
          </w:rPr>
          <w:t>http://www.nasm.si.edu/events/eventDetail.cfm?eventID=763</w:t>
        </w:r>
      </w:hyperlink>
    </w:p>
    <w:p w:rsidR="00863FCB" w:rsidRPr="005E53BA" w:rsidRDefault="00863FCB" w:rsidP="00FD6D7A">
      <w:pPr>
        <w:spacing w:after="120"/>
        <w:jc w:val="both"/>
        <w:rPr>
          <w:rFonts w:cs="David"/>
          <w:rtl/>
        </w:rPr>
      </w:pPr>
      <w:r w:rsidRPr="005E53BA">
        <w:rPr>
          <w:rFonts w:cs="David" w:hint="cs"/>
          <w:rtl/>
        </w:rPr>
        <w:t xml:space="preserve">הסרט הזה  מעלה אינסוף מחשבות, על מדע ומוטיבציות אנושיות. </w:t>
      </w:r>
    </w:p>
    <w:p w:rsidR="006C3CA3" w:rsidRDefault="006C3CA3" w:rsidP="00FD6D7A">
      <w:pPr>
        <w:spacing w:after="120"/>
        <w:jc w:val="both"/>
        <w:rPr>
          <w:rFonts w:cs="David"/>
          <w:b/>
          <w:bCs/>
          <w:rtl/>
        </w:rPr>
      </w:pPr>
    </w:p>
    <w:p w:rsidR="00FD6D7A" w:rsidRPr="009D262E" w:rsidRDefault="00FD6D7A" w:rsidP="00FD6D7A">
      <w:pPr>
        <w:spacing w:after="120"/>
        <w:jc w:val="both"/>
        <w:rPr>
          <w:rFonts w:cs="David"/>
          <w:b/>
          <w:bCs/>
          <w:sz w:val="28"/>
          <w:szCs w:val="28"/>
          <w:rtl/>
        </w:rPr>
      </w:pPr>
      <w:r w:rsidRPr="009D262E">
        <w:rPr>
          <w:rFonts w:cs="David" w:hint="cs"/>
          <w:b/>
          <w:bCs/>
          <w:sz w:val="28"/>
          <w:szCs w:val="28"/>
          <w:rtl/>
        </w:rPr>
        <w:t>דיון</w:t>
      </w:r>
    </w:p>
    <w:p w:rsidR="00FD6D7A" w:rsidRPr="005E53BA" w:rsidRDefault="00FD6D7A" w:rsidP="00FD6D7A">
      <w:pPr>
        <w:spacing w:after="120"/>
        <w:jc w:val="both"/>
        <w:rPr>
          <w:rFonts w:cs="David"/>
          <w:rtl/>
        </w:rPr>
      </w:pPr>
      <w:r w:rsidRPr="005E53BA">
        <w:rPr>
          <w:rFonts w:cs="David"/>
          <w:rtl/>
        </w:rPr>
        <w:t>אילו דילמות ערכיות עולות מתוך הסרט</w:t>
      </w:r>
      <w:r w:rsidRPr="005E53BA">
        <w:rPr>
          <w:rFonts w:cs="David" w:hint="cs"/>
          <w:rtl/>
        </w:rPr>
        <w:t>?</w:t>
      </w:r>
    </w:p>
    <w:p w:rsidR="006C3CA3" w:rsidRDefault="006C3CA3" w:rsidP="00863FCB">
      <w:pPr>
        <w:keepNext/>
        <w:spacing w:before="240" w:after="60"/>
        <w:outlineLvl w:val="1"/>
        <w:rPr>
          <w:rFonts w:ascii="Arial" w:hAnsi="Arial" w:cs="David"/>
          <w:b/>
          <w:bCs/>
          <w:sz w:val="28"/>
          <w:szCs w:val="28"/>
          <w:rtl/>
        </w:rPr>
      </w:pPr>
    </w:p>
    <w:p w:rsidR="00863FCB" w:rsidRPr="005E53BA" w:rsidRDefault="00863FCB" w:rsidP="00863FCB">
      <w:pPr>
        <w:keepNext/>
        <w:spacing w:before="240" w:after="60"/>
        <w:outlineLvl w:val="1"/>
        <w:rPr>
          <w:rFonts w:ascii="Arial" w:hAnsi="Arial" w:cs="David"/>
          <w:b/>
          <w:bCs/>
          <w:sz w:val="28"/>
          <w:szCs w:val="28"/>
          <w:rtl/>
        </w:rPr>
      </w:pPr>
      <w:r w:rsidRPr="005E53BA">
        <w:rPr>
          <w:rFonts w:ascii="Arial" w:hAnsi="Arial" w:cs="David" w:hint="cs"/>
          <w:b/>
          <w:bCs/>
          <w:sz w:val="28"/>
          <w:szCs w:val="28"/>
          <w:rtl/>
        </w:rPr>
        <w:t xml:space="preserve">בעקבות השיעור </w:t>
      </w:r>
    </w:p>
    <w:p w:rsidR="005E53BA" w:rsidRPr="005E53BA" w:rsidRDefault="00FD6D7A" w:rsidP="005E53BA">
      <w:pPr>
        <w:pStyle w:val="afb"/>
        <w:numPr>
          <w:ilvl w:val="0"/>
          <w:numId w:val="53"/>
        </w:numPr>
        <w:spacing w:after="120"/>
        <w:jc w:val="both"/>
        <w:rPr>
          <w:rFonts w:cs="David"/>
        </w:rPr>
      </w:pPr>
      <w:r w:rsidRPr="005E53BA">
        <w:rPr>
          <w:rFonts w:cs="David" w:hint="cs"/>
          <w:rtl/>
        </w:rPr>
        <w:t xml:space="preserve">ערכו </w:t>
      </w:r>
      <w:r w:rsidR="00863FCB" w:rsidRPr="005E53BA">
        <w:rPr>
          <w:rFonts w:cs="David" w:hint="cs"/>
          <w:rtl/>
        </w:rPr>
        <w:t xml:space="preserve">חיפוש באינטרנט, אחרי כל מה שקשור בחללית אפולו 8. מי שמסוגל להתמודד עם אתרים באנגלית יחפש אחרי </w:t>
      </w:r>
      <w:r w:rsidR="00863FCB" w:rsidRPr="005E53BA">
        <w:rPr>
          <w:rFonts w:cs="David"/>
        </w:rPr>
        <w:t>Apollo 8</w:t>
      </w:r>
      <w:r w:rsidR="00863FCB" w:rsidRPr="005E53BA">
        <w:rPr>
          <w:rFonts w:cs="David" w:hint="cs"/>
          <w:rtl/>
        </w:rPr>
        <w:t xml:space="preserve">. </w:t>
      </w:r>
      <w:r w:rsidRPr="005E53BA">
        <w:rPr>
          <w:rFonts w:cs="David" w:hint="cs"/>
          <w:rtl/>
        </w:rPr>
        <w:t xml:space="preserve">חפשו </w:t>
      </w:r>
      <w:r w:rsidR="00863FCB" w:rsidRPr="005E53BA">
        <w:rPr>
          <w:rFonts w:cs="David" w:hint="cs"/>
          <w:rtl/>
        </w:rPr>
        <w:t>כל מידע על הרקע למשימה, על מסלול החללית, על הצוות, על החללית והטיל הנושא וכיו"ב, הוא מידע מעניין</w:t>
      </w:r>
    </w:p>
    <w:p w:rsidR="00863FCB" w:rsidRPr="005E53BA" w:rsidRDefault="005E53BA" w:rsidP="005E53BA">
      <w:pPr>
        <w:pStyle w:val="afb"/>
        <w:numPr>
          <w:ilvl w:val="0"/>
          <w:numId w:val="53"/>
        </w:numPr>
        <w:spacing w:after="120"/>
        <w:jc w:val="both"/>
        <w:rPr>
          <w:rFonts w:cs="David"/>
          <w:b/>
          <w:bCs/>
          <w:rtl/>
        </w:rPr>
      </w:pPr>
      <w:r w:rsidRPr="005E53BA">
        <w:rPr>
          <w:rFonts w:cs="David" w:hint="cs"/>
          <w:rtl/>
        </w:rPr>
        <w:t xml:space="preserve">הציגו את המידע שאספתם </w:t>
      </w:r>
      <w:r w:rsidR="00863FCB" w:rsidRPr="005E53BA">
        <w:rPr>
          <w:rFonts w:cs="David" w:hint="cs"/>
          <w:rtl/>
        </w:rPr>
        <w:t xml:space="preserve"> בכיתה (מוטב מ</w:t>
      </w:r>
      <w:r w:rsidRPr="005E53BA">
        <w:rPr>
          <w:rFonts w:cs="David" w:hint="cs"/>
          <w:rtl/>
        </w:rPr>
        <w:t xml:space="preserve">ן המחשב על הלוח). תוכלו </w:t>
      </w:r>
      <w:r w:rsidR="00863FCB" w:rsidRPr="005E53BA">
        <w:rPr>
          <w:rFonts w:cs="David" w:hint="cs"/>
          <w:rtl/>
        </w:rPr>
        <w:t xml:space="preserve"> להפיק פוסטר נאה ולהציגו לראווה בבית הספר. </w:t>
      </w:r>
    </w:p>
    <w:p w:rsidR="00863FCB" w:rsidRPr="005E53BA" w:rsidRDefault="00863FCB" w:rsidP="00863FCB">
      <w:pPr>
        <w:spacing w:after="120"/>
        <w:jc w:val="both"/>
        <w:rPr>
          <w:rFonts w:cs="David"/>
          <w:rtl/>
        </w:rPr>
      </w:pPr>
    </w:p>
    <w:p w:rsidR="00863FCB" w:rsidRPr="005E53BA" w:rsidRDefault="00863FCB" w:rsidP="00863FCB">
      <w:pPr>
        <w:spacing w:line="360" w:lineRule="auto"/>
        <w:ind w:left="360"/>
        <w:jc w:val="both"/>
        <w:rPr>
          <w:rFonts w:cs="David"/>
          <w:b/>
          <w:bCs/>
          <w:rtl/>
        </w:rPr>
      </w:pPr>
    </w:p>
    <w:p w:rsidR="005E53BA" w:rsidRPr="005E53BA" w:rsidRDefault="005E53BA">
      <w:pPr>
        <w:bidi w:val="0"/>
        <w:rPr>
          <w:rFonts w:cs="David"/>
          <w:b/>
          <w:bCs/>
          <w:sz w:val="28"/>
          <w:szCs w:val="28"/>
        </w:rPr>
      </w:pPr>
      <w:r w:rsidRPr="005E53BA">
        <w:rPr>
          <w:rFonts w:cs="David"/>
          <w:b/>
          <w:bCs/>
          <w:sz w:val="28"/>
          <w:szCs w:val="28"/>
          <w:rtl/>
        </w:rPr>
        <w:br w:type="page"/>
      </w:r>
    </w:p>
    <w:p w:rsidR="005E4F01" w:rsidRPr="005E53BA" w:rsidRDefault="005E4F01" w:rsidP="005E53BA">
      <w:pPr>
        <w:bidi w:val="0"/>
        <w:spacing w:after="200" w:line="276" w:lineRule="auto"/>
        <w:jc w:val="right"/>
        <w:rPr>
          <w:rFonts w:cs="David"/>
          <w:b/>
          <w:bCs/>
          <w:sz w:val="28"/>
          <w:szCs w:val="28"/>
          <w:rtl/>
        </w:rPr>
      </w:pPr>
      <w:r w:rsidRPr="005E53BA">
        <w:rPr>
          <w:rFonts w:cs="David" w:hint="cs"/>
          <w:b/>
          <w:bCs/>
          <w:sz w:val="28"/>
          <w:szCs w:val="28"/>
          <w:rtl/>
        </w:rPr>
        <w:lastRenderedPageBreak/>
        <w:t>נושא 2: יחידות מיד</w:t>
      </w:r>
      <w:bookmarkEnd w:id="0"/>
      <w:r w:rsidR="005E53BA" w:rsidRPr="005E53BA">
        <w:rPr>
          <w:rFonts w:cs="David" w:hint="cs"/>
          <w:b/>
          <w:bCs/>
          <w:sz w:val="28"/>
          <w:szCs w:val="28"/>
          <w:rtl/>
        </w:rPr>
        <w:t>ה</w:t>
      </w:r>
    </w:p>
    <w:p w:rsidR="005E53BA" w:rsidRPr="005E53BA" w:rsidRDefault="005E53BA" w:rsidP="005E53BA">
      <w:pPr>
        <w:tabs>
          <w:tab w:val="left" w:pos="7263"/>
          <w:tab w:val="right" w:pos="9000"/>
        </w:tabs>
        <w:bidi w:val="0"/>
        <w:spacing w:after="200" w:line="276" w:lineRule="auto"/>
        <w:jc w:val="right"/>
        <w:rPr>
          <w:rFonts w:ascii="Arial" w:hAnsi="Arial" w:cs="Guttman Yad-Brush"/>
          <w:b/>
          <w:bCs/>
          <w:sz w:val="44"/>
          <w:szCs w:val="44"/>
        </w:rPr>
      </w:pPr>
      <w:r w:rsidRPr="005E53BA">
        <w:rPr>
          <w:rFonts w:cs="Guttman Yad-Brush" w:hint="cs"/>
          <w:b/>
          <w:bCs/>
          <w:sz w:val="44"/>
          <w:szCs w:val="44"/>
          <w:rtl/>
        </w:rPr>
        <w:t>מדידת מרחקים</w:t>
      </w:r>
    </w:p>
    <w:p w:rsidR="007F7F94" w:rsidRPr="007F7F94" w:rsidRDefault="007F7F94" w:rsidP="007F7F94">
      <w:pPr>
        <w:spacing w:after="120"/>
        <w:jc w:val="both"/>
        <w:rPr>
          <w:rFonts w:cs="David"/>
          <w:b/>
          <w:bCs/>
          <w:sz w:val="28"/>
          <w:szCs w:val="28"/>
          <w:lang w:eastAsia="he-IL"/>
        </w:rPr>
      </w:pPr>
      <w:r w:rsidRPr="007F7F94">
        <w:rPr>
          <w:rFonts w:cs="David" w:hint="cs"/>
          <w:b/>
          <w:bCs/>
          <w:sz w:val="28"/>
          <w:szCs w:val="28"/>
          <w:rtl/>
          <w:lang w:eastAsia="he-IL"/>
        </w:rPr>
        <w:t>מטרות היחידה</w:t>
      </w:r>
    </w:p>
    <w:p w:rsidR="007F7F94" w:rsidRPr="007F7F94" w:rsidRDefault="007F7F94" w:rsidP="007F7F94">
      <w:pPr>
        <w:spacing w:after="120"/>
        <w:jc w:val="both"/>
        <w:rPr>
          <w:rFonts w:cs="David"/>
          <w:rtl/>
          <w:lang w:eastAsia="he-IL"/>
        </w:rPr>
      </w:pPr>
      <w:r w:rsidRPr="007F7F94">
        <w:rPr>
          <w:rFonts w:cs="David" w:hint="cs"/>
          <w:rtl/>
          <w:lang w:eastAsia="he-IL"/>
        </w:rPr>
        <w:t xml:space="preserve">יחידה זו </w:t>
      </w:r>
      <w:r>
        <w:rPr>
          <w:rFonts w:cs="David" w:hint="cs"/>
          <w:rtl/>
          <w:lang w:eastAsia="he-IL"/>
        </w:rPr>
        <w:t xml:space="preserve">עוסקת בנושא </w:t>
      </w:r>
      <w:r w:rsidRPr="007F7F94">
        <w:rPr>
          <w:rFonts w:cs="David" w:hint="cs"/>
          <w:rtl/>
          <w:lang w:eastAsia="he-IL"/>
        </w:rPr>
        <w:t xml:space="preserve">"מדידות ויחידות". היחידה מציגה את הצורך ביחידות מידה, את הצורך בתקינה ואת היחידה הסטנדרטית, ומאפשרת לפתח שיטות מדידה לתחומים שבהם אין די במדידה פשוטה בסרגל – מרחקים גדולים מדי וקטנים מדי.  </w:t>
      </w:r>
    </w:p>
    <w:p w:rsidR="009D262E" w:rsidRDefault="009D262E" w:rsidP="007F7F94">
      <w:pPr>
        <w:keepNext/>
        <w:spacing w:after="120"/>
        <w:jc w:val="both"/>
        <w:outlineLvl w:val="1"/>
        <w:rPr>
          <w:rFonts w:cs="David"/>
          <w:b/>
          <w:bCs/>
          <w:sz w:val="28"/>
          <w:szCs w:val="28"/>
          <w:rtl/>
        </w:rPr>
      </w:pPr>
      <w:r>
        <w:rPr>
          <w:rFonts w:cs="David" w:hint="cs"/>
          <w:b/>
          <w:bCs/>
          <w:sz w:val="28"/>
          <w:szCs w:val="28"/>
          <w:rtl/>
        </w:rPr>
        <w:t>מיומנויות</w:t>
      </w:r>
    </w:p>
    <w:p w:rsidR="007F7F94" w:rsidRPr="007F7F94" w:rsidRDefault="007F7F94" w:rsidP="007F7F94">
      <w:pPr>
        <w:keepNext/>
        <w:spacing w:after="120"/>
        <w:jc w:val="both"/>
        <w:outlineLvl w:val="1"/>
        <w:rPr>
          <w:rFonts w:cs="David"/>
        </w:rPr>
      </w:pPr>
      <w:r w:rsidRPr="007F7F94">
        <w:rPr>
          <w:rFonts w:cs="David" w:hint="cs"/>
          <w:rtl/>
        </w:rPr>
        <w:t xml:space="preserve">מדידות, שימוש במכשירי מדידה, פיתוח שיטות מדידה מורכבות (חשיבה מסדר גבוה). </w:t>
      </w:r>
    </w:p>
    <w:p w:rsidR="007F7F94" w:rsidRPr="007F7F94" w:rsidRDefault="007F7F94" w:rsidP="00FC774D">
      <w:pPr>
        <w:tabs>
          <w:tab w:val="center" w:pos="4706"/>
          <w:tab w:val="right" w:pos="9412"/>
        </w:tabs>
        <w:spacing w:after="120" w:line="360" w:lineRule="auto"/>
        <w:jc w:val="both"/>
        <w:rPr>
          <w:rFonts w:ascii="Arial" w:hAnsi="Arial" w:cs="David"/>
          <w:b/>
          <w:bCs/>
          <w:sz w:val="28"/>
          <w:szCs w:val="28"/>
          <w:rtl/>
        </w:rPr>
      </w:pPr>
    </w:p>
    <w:p w:rsidR="00FC774D" w:rsidRPr="00365A37" w:rsidRDefault="00FC774D" w:rsidP="00FC774D">
      <w:pPr>
        <w:tabs>
          <w:tab w:val="center" w:pos="4706"/>
          <w:tab w:val="right" w:pos="9412"/>
        </w:tabs>
        <w:spacing w:after="120" w:line="360" w:lineRule="auto"/>
        <w:jc w:val="both"/>
        <w:rPr>
          <w:rFonts w:ascii="Arial" w:hAnsi="Arial" w:cs="David"/>
          <w:b/>
          <w:bCs/>
          <w:sz w:val="28"/>
          <w:szCs w:val="28"/>
          <w:rtl/>
        </w:rPr>
      </w:pPr>
      <w:r w:rsidRPr="00365A37">
        <w:rPr>
          <w:rFonts w:ascii="Arial" w:hAnsi="Arial" w:cs="David" w:hint="cs"/>
          <w:b/>
          <w:bCs/>
          <w:sz w:val="28"/>
          <w:szCs w:val="28"/>
          <w:rtl/>
        </w:rPr>
        <w:t>הקדמה</w:t>
      </w:r>
    </w:p>
    <w:p w:rsidR="00FC774D" w:rsidRPr="005E53BA" w:rsidRDefault="00FC774D" w:rsidP="006C3CA3">
      <w:pPr>
        <w:jc w:val="both"/>
        <w:rPr>
          <w:rFonts w:cs="David"/>
        </w:rPr>
      </w:pPr>
      <w:r w:rsidRPr="005E53BA">
        <w:rPr>
          <w:rFonts w:cs="David" w:hint="cs"/>
          <w:rtl/>
        </w:rPr>
        <w:t xml:space="preserve">כאשר אנו מבקשים לתאר את הגודל של גוף, אנו נזקקים להשוואה. כל מדידה היא קציבה של יחס בין הגוף הנמדד לבין אמת מידה. השימוש באברי גוף כאמת מידה הוא יעיל למדי, אך האמה של איש אינה האמה של רעהו. ככל שהצורך בדיוק גובר, גדל גם הצורך בתקינה (סטנדרטיזציה). כאשר יזמו מלומדים, בעת המהפכה הצרפתית, הגדרה של יחידות תקניות, הם ביקשו אמת מידה אוניברסאלית, שאינה תלויה בלאום ובתרבות. </w:t>
      </w:r>
    </w:p>
    <w:p w:rsidR="00010115" w:rsidRPr="005E53BA" w:rsidRDefault="00010115" w:rsidP="006C3CA3">
      <w:pPr>
        <w:jc w:val="both"/>
        <w:rPr>
          <w:rFonts w:cs="David"/>
          <w:rtl/>
        </w:rPr>
      </w:pPr>
    </w:p>
    <w:p w:rsidR="00FC774D" w:rsidRPr="005E53BA" w:rsidRDefault="00FC774D" w:rsidP="006C3CA3">
      <w:pPr>
        <w:jc w:val="both"/>
        <w:rPr>
          <w:rFonts w:cs="David"/>
          <w:rtl/>
        </w:rPr>
      </w:pPr>
      <w:r w:rsidRPr="005E53BA">
        <w:rPr>
          <w:rFonts w:cs="David" w:hint="cs"/>
          <w:rtl/>
        </w:rPr>
        <w:t>הצרפתים ערכו פרויקט גדול של מדידות, כדי לקצוב את המטר. הרעיון יפה, אך אינו נוח לשימוש, ולכן, בסופו של דבר, המטר מוגדר היום בדרך אחרת: המרחק שעובר ה</w:t>
      </w:r>
      <w:hyperlink r:id="rId25" w:tooltip="אור" w:history="1">
        <w:r w:rsidRPr="005E53BA">
          <w:rPr>
            <w:rStyle w:val="Hyperlink"/>
            <w:rFonts w:cs="David" w:hint="cs"/>
            <w:color w:val="auto"/>
            <w:rtl/>
          </w:rPr>
          <w:t>אור</w:t>
        </w:r>
      </w:hyperlink>
      <w:r w:rsidRPr="005E53BA">
        <w:rPr>
          <w:rFonts w:cs="David" w:hint="cs"/>
          <w:rtl/>
        </w:rPr>
        <w:t xml:space="preserve"> ב</w:t>
      </w:r>
      <w:hyperlink r:id="rId26" w:tooltip="ריק" w:history="1">
        <w:r w:rsidRPr="005E53BA">
          <w:rPr>
            <w:rStyle w:val="Hyperlink"/>
            <w:rFonts w:cs="David" w:hint="cs"/>
            <w:color w:val="auto"/>
            <w:rtl/>
          </w:rPr>
          <w:t>ריק</w:t>
        </w:r>
      </w:hyperlink>
      <w:r w:rsidRPr="005E53BA">
        <w:rPr>
          <w:rFonts w:cs="David" w:hint="cs"/>
          <w:rtl/>
        </w:rPr>
        <w:t xml:space="preserve"> במשך זמן של 1/299792458 </w:t>
      </w:r>
      <w:hyperlink r:id="rId27" w:tooltip="שנייה" w:history="1">
        <w:r w:rsidRPr="005E53BA">
          <w:rPr>
            <w:rStyle w:val="Hyperlink"/>
            <w:rFonts w:cs="David" w:hint="cs"/>
            <w:color w:val="auto"/>
            <w:rtl/>
          </w:rPr>
          <w:t>שנייה</w:t>
        </w:r>
      </w:hyperlink>
      <w:r w:rsidRPr="005E53BA">
        <w:rPr>
          <w:rFonts w:cs="David" w:hint="cs"/>
          <w:rtl/>
        </w:rPr>
        <w:t>.</w:t>
      </w:r>
    </w:p>
    <w:p w:rsidR="00010115" w:rsidRPr="005E53BA" w:rsidRDefault="00010115" w:rsidP="006C3CA3">
      <w:pPr>
        <w:jc w:val="both"/>
        <w:rPr>
          <w:rFonts w:cs="David"/>
          <w:rtl/>
        </w:rPr>
      </w:pPr>
    </w:p>
    <w:p w:rsidR="00010115" w:rsidRPr="005E53BA" w:rsidRDefault="00FC774D" w:rsidP="006C3CA3">
      <w:pPr>
        <w:jc w:val="both"/>
        <w:rPr>
          <w:rFonts w:cs="David"/>
          <w:rtl/>
        </w:rPr>
      </w:pPr>
      <w:r w:rsidRPr="005E53BA">
        <w:rPr>
          <w:rFonts w:cs="David" w:hint="cs"/>
          <w:rtl/>
        </w:rPr>
        <w:t xml:space="preserve">כאשר קיים צורך במדידת מרחקים גדולים אין אנו יכולים להסתפק בסרגל למדידת מרחק. נהוג להשתמש בשיטות אחרות, כמו שימוש בסונאר ששולח אותות קוליות או לייזר ששולח אור לעצמים מרוחקים ביותר. </w:t>
      </w:r>
    </w:p>
    <w:p w:rsidR="00010115" w:rsidRPr="005E53BA" w:rsidRDefault="00010115" w:rsidP="006C3CA3">
      <w:pPr>
        <w:jc w:val="both"/>
        <w:rPr>
          <w:rFonts w:cs="David"/>
          <w:rtl/>
        </w:rPr>
      </w:pPr>
    </w:p>
    <w:p w:rsidR="00FC774D" w:rsidRPr="005E53BA" w:rsidRDefault="00FC774D" w:rsidP="006C3CA3">
      <w:pPr>
        <w:jc w:val="both"/>
        <w:rPr>
          <w:rFonts w:cs="David"/>
          <w:rtl/>
        </w:rPr>
      </w:pPr>
      <w:r w:rsidRPr="005E53BA">
        <w:rPr>
          <w:rFonts w:cs="David" w:hint="cs"/>
          <w:rtl/>
        </w:rPr>
        <w:t xml:space="preserve">לקדמונים לא היו קרני לייזר רבות עוצמה. כדי למדוד מרחקים גדולים, הם נעזרו במדידת זוויות. כיצד עשו זאת? </w:t>
      </w:r>
      <w:r w:rsidR="00010115" w:rsidRPr="005E53BA">
        <w:rPr>
          <w:rFonts w:cs="David" w:hint="cs"/>
          <w:rtl/>
        </w:rPr>
        <w:t xml:space="preserve">באילו שיטות מדידה ניתן להיעזר כדי למדוד </w:t>
      </w:r>
      <w:r w:rsidR="00E24A59" w:rsidRPr="005E53BA">
        <w:rPr>
          <w:rFonts w:cs="David" w:hint="cs"/>
          <w:rtl/>
        </w:rPr>
        <w:t>מרחקים קצרים ? מרחקים ארוכים? למדוד גופים גבוהים? או גופים דקים מאוד? הפעילויות שלפניכם יסייעו לקבלת התשובות ל</w:t>
      </w:r>
      <w:r w:rsidR="004C5E22">
        <w:rPr>
          <w:rFonts w:cs="David" w:hint="cs"/>
          <w:rtl/>
        </w:rPr>
        <w:t>שאלות (תרגילי כיתה, משימות בית)</w:t>
      </w:r>
      <w:r w:rsidR="00563BC0">
        <w:rPr>
          <w:rFonts w:cs="David" w:hint="cs"/>
          <w:rtl/>
        </w:rPr>
        <w:t xml:space="preserve"> </w:t>
      </w:r>
      <w:r w:rsidR="00E24A59" w:rsidRPr="005E53BA">
        <w:rPr>
          <w:rFonts w:cs="David" w:hint="cs"/>
          <w:rtl/>
        </w:rPr>
        <w:t>אלה.</w:t>
      </w:r>
    </w:p>
    <w:p w:rsidR="00FC774D" w:rsidRPr="005E53BA" w:rsidRDefault="00FC774D" w:rsidP="006C3CA3">
      <w:pPr>
        <w:autoSpaceDE w:val="0"/>
        <w:autoSpaceDN w:val="0"/>
        <w:adjustRightInd w:val="0"/>
        <w:spacing w:after="120"/>
        <w:jc w:val="both"/>
        <w:rPr>
          <w:rFonts w:cs="David"/>
          <w:rtl/>
        </w:rPr>
      </w:pPr>
    </w:p>
    <w:p w:rsidR="00FC774D" w:rsidRPr="005E53BA" w:rsidRDefault="00FC774D" w:rsidP="006C3CA3">
      <w:pPr>
        <w:rPr>
          <w:rFonts w:cs="David"/>
        </w:rPr>
      </w:pPr>
    </w:p>
    <w:p w:rsidR="00FC774D" w:rsidRPr="005E53BA" w:rsidRDefault="00FC774D" w:rsidP="006C3CA3">
      <w:pPr>
        <w:spacing w:after="120"/>
        <w:jc w:val="both"/>
        <w:rPr>
          <w:rFonts w:cs="David"/>
          <w:rtl/>
        </w:rPr>
      </w:pPr>
    </w:p>
    <w:p w:rsidR="00FC774D" w:rsidRPr="005E53BA" w:rsidRDefault="00FC774D" w:rsidP="006C3CA3">
      <w:pPr>
        <w:widowControl w:val="0"/>
        <w:autoSpaceDE w:val="0"/>
        <w:autoSpaceDN w:val="0"/>
        <w:adjustRightInd w:val="0"/>
        <w:spacing w:after="120"/>
        <w:jc w:val="both"/>
        <w:rPr>
          <w:rFonts w:ascii="Arial" w:hAnsi="Arial" w:cs="David"/>
          <w:snapToGrid w:val="0"/>
          <w:rtl/>
          <w:lang w:eastAsia="he-IL"/>
        </w:rPr>
      </w:pPr>
    </w:p>
    <w:p w:rsidR="00FC774D" w:rsidRPr="005E53BA" w:rsidRDefault="00FC774D" w:rsidP="00FC774D">
      <w:pPr>
        <w:widowControl w:val="0"/>
        <w:autoSpaceDE w:val="0"/>
        <w:autoSpaceDN w:val="0"/>
        <w:adjustRightInd w:val="0"/>
        <w:spacing w:after="120" w:line="360" w:lineRule="auto"/>
        <w:jc w:val="both"/>
        <w:rPr>
          <w:rFonts w:ascii="Arial" w:hAnsi="Arial" w:cs="David"/>
          <w:snapToGrid w:val="0"/>
          <w:rtl/>
          <w:lang w:eastAsia="he-IL"/>
        </w:rPr>
      </w:pPr>
    </w:p>
    <w:p w:rsidR="005E4F01" w:rsidRPr="005E53BA" w:rsidRDefault="005E4F01" w:rsidP="005E4F01">
      <w:pPr>
        <w:widowControl w:val="0"/>
        <w:autoSpaceDE w:val="0"/>
        <w:autoSpaceDN w:val="0"/>
        <w:adjustRightInd w:val="0"/>
        <w:spacing w:after="120" w:line="360" w:lineRule="auto"/>
        <w:jc w:val="both"/>
        <w:rPr>
          <w:rFonts w:ascii="Arial" w:hAnsi="Arial" w:cs="David"/>
          <w:snapToGrid w:val="0"/>
          <w:rtl/>
          <w:lang w:eastAsia="he-IL"/>
        </w:rPr>
      </w:pPr>
    </w:p>
    <w:p w:rsidR="005E4F01" w:rsidRPr="005E53BA" w:rsidRDefault="00766D62" w:rsidP="005E4F01">
      <w:pPr>
        <w:pageBreakBefore/>
        <w:autoSpaceDE w:val="0"/>
        <w:autoSpaceDN w:val="0"/>
        <w:adjustRightInd w:val="0"/>
        <w:spacing w:after="120"/>
        <w:jc w:val="both"/>
        <w:rPr>
          <w:rFonts w:cs="David"/>
          <w:rtl/>
        </w:rPr>
      </w:pPr>
      <w:r w:rsidRPr="00766D62">
        <w:rPr>
          <w:noProof/>
          <w:rtl/>
        </w:rPr>
        <w:lastRenderedPageBreak/>
        <w:pict>
          <v:shape id="Text Box 11" o:spid="_x0000_s3827" type="#_x0000_t202" style="position:absolute;left:0;text-align:left;margin-left:-3pt;margin-top:9pt;width:453.75pt;height:36pt;z-index:25157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" fillcolor="black">
            <v:textbox>
              <w:txbxContent>
                <w:p w:rsidR="0085536D" w:rsidRDefault="0085536D" w:rsidP="005E4F01">
                  <w:pPr>
                    <w:jc w:val="center"/>
                    <w:rPr>
                      <w:rFonts w:cs="Narkisim"/>
                      <w:color w:val="FFFF00"/>
                      <w:sz w:val="48"/>
                      <w:szCs w:val="48"/>
                      <w:rtl/>
                    </w:rPr>
                  </w:pPr>
                  <w:r w:rsidRPr="00552E14">
                    <w:rPr>
                      <w:rFonts w:cs="Narkisim" w:hint="cs"/>
                      <w:color w:val="FFFF00"/>
                      <w:sz w:val="48"/>
                      <w:szCs w:val="48"/>
                      <w:rtl/>
                    </w:rPr>
                    <w:t>פעילות ראשונה:</w:t>
                  </w:r>
                  <w:r>
                    <w:rPr>
                      <w:rFonts w:cs="Narkisim" w:hint="cs"/>
                      <w:color w:val="FFFF00"/>
                      <w:sz w:val="48"/>
                      <w:szCs w:val="48"/>
                      <w:rtl/>
                    </w:rPr>
                    <w:t xml:space="preserve"> דף חקר </w:t>
                  </w:r>
                  <w:r>
                    <w:rPr>
                      <w:rFonts w:cs="Narkisim"/>
                      <w:color w:val="FFFF00"/>
                      <w:sz w:val="48"/>
                      <w:szCs w:val="48"/>
                      <w:rtl/>
                    </w:rPr>
                    <w:t>–</w:t>
                  </w:r>
                  <w:r>
                    <w:rPr>
                      <w:rFonts w:cs="Narkisim" w:hint="cs"/>
                      <w:color w:val="FFFF00"/>
                      <w:sz w:val="48"/>
                      <w:szCs w:val="48"/>
                      <w:rtl/>
                    </w:rPr>
                    <w:t xml:space="preserve"> מדידת מבנה גבוה</w:t>
                  </w:r>
                </w:p>
              </w:txbxContent>
            </v:textbox>
            <w10:wrap type="topAndBottom"/>
          </v:shape>
        </w:pict>
      </w:r>
      <w:r w:rsidR="00E33407">
        <w:rPr>
          <w:noProof/>
        </w:rPr>
        <w:drawing>
          <wp:anchor distT="0" distB="0" distL="114300" distR="114300" simplePos="0" relativeHeight="251572736" behindDoc="0" locked="0" layoutInCell="1" allowOverlap="1">
            <wp:simplePos x="0" y="0"/>
            <wp:positionH relativeFrom="column">
              <wp:posOffset>-571500</wp:posOffset>
            </wp:positionH>
            <wp:positionV relativeFrom="paragraph">
              <wp:posOffset>800100</wp:posOffset>
            </wp:positionV>
            <wp:extent cx="1219200" cy="1828800"/>
            <wp:effectExtent l="19050" t="0" r="0" b="0"/>
            <wp:wrapSquare wrapText="bothSides"/>
            <wp:docPr id="2802" name="תמונה 12" descr="תיאור: 220px-Heliopolis200501">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 descr="תיאור: 220px-Heliopolis200501">
                      <a:hlinkClick r:id="rId28"/>
                    </pic:cNvPr>
                    <pic:cNvPicPr>
                      <a:picLocks noChangeAspect="1" noChangeArrowheads="1"/>
                    </pic:cNvPicPr>
                  </pic:nvPicPr>
                  <pic:blipFill>
                    <a:blip r:embed="rId29" cstate="print"/>
                    <a:srcRect/>
                    <a:stretch>
                      <a:fillRect/>
                    </a:stretch>
                  </pic:blipFill>
                  <pic:spPr bwMode="auto">
                    <a:xfrm>
                      <a:off x="0" y="0"/>
                      <a:ext cx="1219200" cy="1828800"/>
                    </a:xfrm>
                    <a:prstGeom prst="rect">
                      <a:avLst/>
                    </a:prstGeom>
                    <a:noFill/>
                    <a:ln w="9525">
                      <a:noFill/>
                      <a:miter lim="800000"/>
                      <a:headEnd/>
                      <a:tailEnd/>
                    </a:ln>
                  </pic:spPr>
                </pic:pic>
              </a:graphicData>
            </a:graphic>
          </wp:anchor>
        </w:drawing>
      </w:r>
    </w:p>
    <w:p w:rsidR="005E4F01" w:rsidRPr="005E53BA" w:rsidRDefault="00766D62" w:rsidP="00E24A59">
      <w:pPr>
        <w:spacing w:after="120"/>
        <w:ind w:left="720" w:hanging="720"/>
        <w:jc w:val="both"/>
        <w:rPr>
          <w:rFonts w:cs="David"/>
          <w:rtl/>
        </w:rPr>
      </w:pPr>
      <w:r w:rsidRPr="00766D62">
        <w:rPr>
          <w:noProof/>
          <w:rtl/>
        </w:rPr>
        <w:pict>
          <v:group id="Group 13" o:spid="_x0000_s3806" style="position:absolute;left:0;text-align:left;margin-left:89.85pt;margin-top:73.55pt;width:261pt;height:194.25pt;z-index:251573760" coordorigin="3597,4215" coordsize="5220,3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">
            <v:line id="Line 14" o:spid="_x0000_s3807" style="position:absolute;visibility:visible" from="4125,7275" to="4125,7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wjIMYAAADdAAAADwAAAGRycy9kb3ducmV2LnhtbESPQWvCQBCF7wX/wzKCt7ppkVBTVykF&#10;IYdoqZaeh+yYpGZn4+6axH/fLRS8zfDevO/NajOaVvTkfGNZwdM8AUFcWt1wpeDruH18AeEDssbW&#10;Mim4kYfNevKwwkzbgT+pP4RKxBD2GSqoQ+gyKX1Zk0E/tx1x1E7WGQxxdZXUDocYblr5nCSpNNhw&#10;JNTY0XtN5flwNZFbVoW7fP+cx/y0K7YX7pf744dSs+n49goi0Bju5v/rXMf6i2UKf9/EEe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cIyDGAAAA3QAAAA8AAAAAAAAA&#10;AAAAAAAAoQIAAGRycy9kb3ducmV2LnhtbFBLBQYAAAAABAAEAPkAAACUAwAAAAA=&#10;">
              <v:stroke dashstyle="dash"/>
            </v:line>
            <v:group id="Group 15" o:spid="_x0000_s3808" style="position:absolute;left:3597;top:4215;width:5220;height:3885" coordorigin="3600,5268" coordsize="5220,3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IicUAAADdAAAADwAAAGRycy9kb3ducmV2LnhtbERPS2vCQBC+C/6HZYTe&#10;6ibW2hpdRaSWHkJBLRRvQ3ZMgtnZkN3m8e+7hYK3+fies972phItNa60rCCeRiCIM6tLzhV8nQ+P&#10;ryCcR9ZYWSYFAznYbsajNSbadnyk9uRzEULYJaig8L5OpHRZQQbd1NbEgbvaxqAPsMmlbrAL4aaS&#10;syhaSIMlh4YCa9oXlN1OP0bBe4fd7il+a9PbdT9czs+f32lMSj1M+t0KhKfe38X/7g8d5s+X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P2yInFAAAA3QAA&#10;AA8AAAAAAAAAAAAAAAAAqgIAAGRycy9kb3ducmV2LnhtbFBLBQYAAAAABAAEAPoAAACcAwAAAAA=&#10;">
              <v:group id="Group 16" o:spid="_x0000_s3809" style="position:absolute;left:3600;top:5268;width:5220;height:3885" coordorigin="3600,5940" coordsize="5220,3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lc+8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lc+8cAAADd&#10;AAAADwAAAAAAAAAAAAAAAACqAgAAZHJzL2Rvd25yZXYueG1sUEsFBgAAAAAEAAQA+gAAAJ4DAAAA&#10;AA==&#10;">
                <v:group id="Group 17" o:spid="_x0000_s3810" style="position:absolute;left:3600;top:5940;width:5220;height:3885" coordorigin="3600,5940" coordsize="5220,3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X5YMQAAADdAAAADwAAAGRycy9kb3ducmV2LnhtbERPTWvCQBC9F/oflil4&#10;001qLTW6ikhbPIhgFMTbkB2TYHY2ZLdJ/PeuIPQ2j/c582VvKtFS40rLCuJRBII4s7rkXMHx8DP8&#10;AuE8ssbKMim4kYPl4vVljom2He+pTX0uQgi7BBUU3teJlC4ryKAb2Zo4cBfbGPQBNrnUDXYh3FTy&#10;PYo+pcGSQ0OBNa0Lyq7pn1Hw22G3Gsff7fZ6Wd/Oh8nutI1JqcFbv5qB8NT7f/HTvdFh/s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SX5YMQAAADdAAAA&#10;DwAAAAAAAAAAAAAAAACqAgAAZHJzL2Rvd25yZXYueG1sUEsFBgAAAAAEAAQA+gAAAJsD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8" o:spid="_x0000_s3811" type="#_x0000_t22" style="position:absolute;left:4230;top:8340;width:180;height:720;rotation:292515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T0PsUA&#10;AADdAAAADwAAAGRycy9kb3ducmV2LnhtbESPQU/DMAyF75P4D5GRdtsStoGmsmxiSJO4oW2AOFqN&#10;mxYap2pCV/49PkziZus9v/d5sxtDqwbqUxPZwt3cgCIuo2vYW3g7H2ZrUCkjO2wjk4VfSrDb3kw2&#10;WLh44SMNp+yVhHAq0EKdc1doncqaAqZ57IhFq2IfMMvae+16vEh4aPXCmAcdsGFpqLGj55rK79NP&#10;sOA/V9mM736//NK0XlXLQX+8VtZOb8enR1CZxvxvvl6/OMG/N8Iv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PQ+xQAAAN0AAAAPAAAAAAAAAAAAAAAAAJgCAABkcnMv&#10;ZG93bnJldi54bWxQSwUGAAAAAAQABAD1AAAAigMAAAAA&#10;"/>
                  <v:line id="Line 19" o:spid="_x0000_s3812" style="position:absolute;flip:y;visibility:visible" from="4500,5940" to="7110,8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h3gMQAAADdAAAADwAAAGRycy9kb3ducmV2LnhtbESPQWvCQBCF74L/YRmhN90oVEt0FRFb&#10;SunFVO+T7LgJZmdDdqvpv+8cCr3N8N68981mN/hW3amPTWAD81kGirgKtmFn4Pz1On0BFROyxTYw&#10;GfihCLvteLTB3IYHn+heJKckhGOOBuqUulzrWNXkMc5CRyzaNfQek6y907bHh4T7Vi+ybKk9NiwN&#10;NXZ0qKm6Fd/eQHncX9xHeTn6BX/aN/dclKwLY54mw34NKtGQ/s1/1+9W8FdL4ZdvZAS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eAxAAAAN0AAAAPAAAAAAAAAAAA&#10;AAAAAKECAABkcnMvZG93bnJldi54bWxQSwUGAAAAAAQABAD5AAAAkgMAAAAA&#10;">
                    <v:stroke dashstyle="dash"/>
                  </v:line>
                  <v:group id="Group 20" o:spid="_x0000_s3813" style="position:absolute;left:7020;top:5940;width:180;height:3420" coordorigin="7020,5940" coordsize="180,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PkPcMAAADdAAAADwAAAGRycy9kb3ducmV2LnhtbERPS4vCMBC+C/6HMIK3&#10;Na2yunSNIqLiQRZ8wLK3oRnbYjMpTWzrv98Igrf5+J4zX3amFA3VrrCsIB5FIIhTqwvOFFzO248v&#10;EM4jaywtk4IHOVgu+r05Jtq2fKTm5DMRQtglqCD3vkqkdGlOBt3IVsSBu9raoA+wzqSusQ3hppTj&#10;KJpKgwWHhhwrWueU3k53o2DXYruaxJvmcLuuH3/nz5/fQ0xKDQfd6huEp86/xS/3Xof5s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o+Q9wwAAAN0AAAAP&#10;AAAAAAAAAAAAAAAAAKoCAABkcnMvZG93bnJldi54bWxQSwUGAAAAAAQABAD6AAAAmgMAAAAA&#10;">
                    <v:shape id="AutoShape 21" o:spid="_x0000_s3814" type="#_x0000_t5" style="position:absolute;left:7020;top:5940;width:1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TbHsQA&#10;AADdAAAADwAAAGRycy9kb3ducmV2LnhtbERPTWsCMRC9F/wPYQQvpWYrRetqFCts6U26Wuhx3Iyb&#10;xc1kSaJu++ubQqG3ebzPWa5724or+dA4VvA4zkAQV043XCs47IuHZxAhImtsHZOCLwqwXg3ulphr&#10;d+N3upaxFimEQ44KTIxdLmWoDFkMY9cRJ+7kvMWYoK+l9nhL4baVkyybSosNpwaDHW0NVefyYhV8&#10;mvn369EXT7tS3uuPSyEP+mWn1GjYbxYgIvXxX/znftNp/mw6gd9v0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U2x7EAAAA3QAAAA8AAAAAAAAAAAAAAAAAmAIAAGRycy9k&#10;b3ducmV2LnhtbFBLBQYAAAAABAAEAPUAAACJAwAAAAA=&#10;" fillcolor="gray" strokecolor="gray"/>
                    <v:rect id="Rectangle 22" o:spid="_x0000_s3815" style="position:absolute;left:7020;top:6480;width:180;height:2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4NsQA&#10;AADdAAAADwAAAGRycy9kb3ducmV2LnhtbERPTWvCQBC9C/6HZYTedGME20TXIILFXlq0HnocsmOS&#10;Njsbd1dN++u7BaG3ebzPWRa9acWVnG8sK5hOEhDEpdUNVwqO79vxEwgfkDW2lknBN3koVsPBEnNt&#10;b7yn6yFUIoawz1FBHUKXS+nLmgz6ie2II3eyzmCI0FVSO7zFcNPKNEnm0mDDsaHGjjY1lV+Hi1Fw&#10;Prq38rW16Sz72H/y84s+/2RBqYdRv16ACNSHf/HdvdNx/uN8Bn/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rODbEAAAA3QAAAA8AAAAAAAAAAAAAAAAAmAIAAGRycy9k&#10;b3ducmV2LnhtbFBLBQYAAAAABAAEAPUAAACJAwAAAAA=&#10;" fillcolor="gray" strokecolor="gray"/>
                  </v:group>
                  <v:line id="Line 23" o:spid="_x0000_s3816" style="position:absolute;flip:x;visibility:visible" from="3600,9360" to="8820,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vXosUAAADdAAAADwAAAGRycy9kb3ducmV2LnhtbERPS2sCMRC+F/wPYQQvpWYr4mNrFCkU&#10;PHipykpv42a6WXYz2SZRt/++KRR6m4/vOatNb1txIx9qxwqexxkI4tLpmisFp+Pb0wJEiMgaW8ek&#10;4JsCbNaDhxXm2t35nW6HWIkUwiFHBSbGLpcylIYshrHriBP36bzFmKCvpPZ4T+G2lZMsm0mLNacG&#10;gx29Giqbw9UqkIv945ffXqZN0ZzPS1OURfexV2o07LcvICL18V/8597pNH8+m8LvN+kE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vXosUAAADdAAAADwAAAAAAAAAA&#10;AAAAAAChAgAAZHJzL2Rvd25yZXYueG1sUEsFBgAAAAAEAAQA+QAAAJMDAAAAAA==&#10;"/>
                  <v:line id="Line 24" o:spid="_x0000_s3817" style="position:absolute;visibility:visible" from="4083,9360" to="7095,9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owdcMAAADdAAAADwAAAGRycy9kb3ducmV2LnhtbERPTWvCQBC9C/6HZYTemo1CVVJXkUJL&#10;LkWq0vM0O02i2dmY3WZTf31XKHibx/uc1WYwjeipc7VlBdMkBUFcWF1zqeB4eH1cgnAeWWNjmRT8&#10;koPNejxaYaZt4A/q974UMYRdhgoq79tMSldUZNAltiWO3LftDPoIu1LqDkMMN42cpelcGqw5NlTY&#10;0ktFxXn/YxSk4fomTzKv+13+fgntV/icXYJSD5Nh+wzC0+Dv4n93ruP8xfwJbt/EE+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aMHXDAAAA3QAAAA8AAAAAAAAAAAAA&#10;AAAAoQIAAGRycy9kb3ducmV2LnhtbFBLBQYAAAAABAAEAPkAAACRAwAAAAA=&#10;">
                    <v:stroke startarrow="block" endarrow="block"/>
                  </v:line>
                  <v:group id="Group 25" o:spid="_x0000_s3818" style="position:absolute;left:3645;top:8955;width:325;height:361;rotation:-1630689fd" coordorigin="2520,7200" coordsize="325,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Wi2FzCAAAA3QAAAA8A&#10;AAAAAAAAAAAAAAAAqgIAAGRycy9kb3ducmV2LnhtbFBLBQYAAAAABAAEAPoAAACZAwAAAAA=&#10;">
                    <v:shape id="Arc 26" o:spid="_x0000_s3819" style="position:absolute;left:2520;top:7381;width:325;height:18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p0lsUA&#10;AADdAAAADwAAAGRycy9kb3ducmV2LnhtbERP22rCQBB9L/Qflin4VjcKaoluRCxCUGvxgvRxmp1c&#10;bHY2ZFdN/75bKPRtDuc6s3lnanGj1lWWFQz6EQjizOqKCwWn4+r5BYTzyBpry6TgmxzMk8eHGcba&#10;3nlPt4MvRAhhF6OC0vsmltJlJRl0fdsQBy63rUEfYFtI3eI9hJtaDqNoLA1WHBpKbGhZUvZ1uBoF&#10;7n172nGejt426W69+jxfPrb8qlTvqVtMQXjq/L/4z53qMH8ynsDvN+EEm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nSWxQAAAN0AAAAPAAAAAAAAAAAAAAAAAJgCAABkcnMv&#10;ZG93bnJldi54bWxQSwUGAAAAAAQABAD1AAAAigMAAAAA&#10;" adj="0,,0" path="m-1,nfc8331,,15919,4791,19501,12313em-1,nsc8331,,15919,4791,19501,12313l,21600,-1,xe" filled="f">
                      <v:stroke joinstyle="round"/>
                      <v:formulas/>
                      <v:path arrowok="t" o:extrusionok="f" o:connecttype="custom" o:connectlocs="0,0;0,0;0,0" o:connectangles="0,0,0"/>
                    </v:shape>
                    <v:shape id="Arc 27" o:spid="_x0000_s3820" style="position:absolute;left:2520;top:7200;width:325;height:180;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uyr8IA&#10;AADdAAAADwAAAGRycy9kb3ducmV2LnhtbESPQW/CMAyF75P4D5GRuI0UEAUVAkJIbDtuwA+wGtNW&#10;NE6VZKX8e3yYtNuz/Pz5ve1+cK3qKcTGs4HZNANFXHrbcGXgejm9r0HFhGyx9UwGnhRhvxu9bbGw&#10;/sE/1J9TpQTCsUADdUpdoXUsa3IYp74jlt3NB4dJxlBpG/AhcNfqeZbl2mHD8qHGjo41lffzrzNw&#10;afLvjzkfcwH1aelPn+G6XBgzGQ+HDahEQ/o3/11/WYm/yiWutBEJevc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C7KvwgAAAN0AAAAPAAAAAAAAAAAAAAAAAJgCAABkcnMvZG93&#10;bnJldi54bWxQSwUGAAAAAAQABAD1AAAAhwMAAAAA&#10;" adj="0,,0" path="m-1,nfc8331,,15919,4791,19501,12313em-1,nsc8331,,15919,4791,19501,12313l,21600,-1,xe" filled="f">
                      <v:stroke joinstyle="round"/>
                      <v:formulas/>
                      <v:path arrowok="t" o:extrusionok="f" o:connecttype="custom" o:connectlocs="0,0;0,0;0,0" o:connectangles="0,0,0"/>
                    </v:shape>
                    <v:shape id="Arc 28" o:spid="_x0000_s3821" style="position:absolute;left:2664;top:7319;width:174;height:152;rotation:-9179541fd;flip:x;visibility:visible" coordsize="20930,182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x1JcQA&#10;AADdAAAADwAAAGRycy9kb3ducmV2LnhtbERP22rCQBB9F/yHZQRfRDeV4iW6ShFtpUXwBr4O2TEJ&#10;ZmdDdquxX98VBN/mcK4zndemEFeqXG5ZwVsvAkGcWJ1zquB4WHVHIJxH1lhYJgV3cjCfNRtTjLW9&#10;8Y6ue5+KEMIuRgWZ92UspUsyMuh6tiQO3NlWBn2AVSp1hbcQbgrZj6KBNJhzaMiwpEVGyWX/axR8&#10;f/4tN8b9nJL3RX3X286XXvVPSrVb9ccEhKfav8RP91qH+cPBGB7fhBP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sdSXEAAAA3QAAAA8AAAAAAAAAAAAAAAAAmAIAAGRycy9k&#10;b3ducmV2LnhtbFBLBQYAAAAABAAEAPUAAACJAwAAAAA=&#10;" adj="0,,0" path="m11596,-1nfc16233,2950,19571,7559,20930,12885em11596,-1nsc16233,2950,19571,7559,20930,12885l,18223,11596,-1xe" filled="f">
                      <v:stroke joinstyle="round"/>
                      <v:formulas/>
                      <v:path arrowok="t" o:extrusionok="f" o:connecttype="custom" o:connectlocs="0,0;0,0;0,0" o:connectangles="0,0,0"/>
                    </v:shape>
                  </v:group>
                  <v:line id="Line 29" o:spid="_x0000_s3822" style="position:absolute;visibility:visible" from="4080,9000" to="7092,9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RJsYAAADdAAAADwAAAGRycy9kb3ducmV2LnhtbESP0WrCQBBF3wv9h2UKvtVNqzQSXaUV&#10;BIso1PoBY3ZMQrKzIbua+PedB6FvM9w7955ZrAbXqBt1ofJs4G2cgCLOva24MHD63bzOQIWIbLHx&#10;TAbuFGC1fH5aYGZ9zz90O8ZCSQiHDA2UMbaZ1iEvyWEY+5ZYtIvvHEZZu0LbDnsJd41+T5IP7bBi&#10;aSixpXVJeX28OgOTerbf7Orvftra9GC/zvvDlKMxo5fhcw4q0hD/zY/rrRX8NBV++UZG0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qUSbGAAAA3QAAAA8AAAAAAAAA&#10;AAAAAAAAoQIAAGRycy9kb3ducmV2LnhtbFBLBQYAAAAABAAEAPkAAACUAwAAAAA=&#10;">
                    <v:stroke dashstyle="dash" startarrow="block" endarrow="block"/>
                  </v:line>
                  <v:shape id="Text Box 30" o:spid="_x0000_s3823" type="#_x0000_t202" style="position:absolute;left:4683;top:9285;width:14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l8qMMA&#10;AADdAAAADwAAAGRycy9kb3ducmV2LnhtbERPS2vCQBC+F/wPywi91V2LrRqzEakIniz1Bd6G7JgE&#10;s7MhuzXpv3cLhd7m43tOuuxtLe7U+sqxhvFIgSDOnam40HA8bF5mIHxANlg7Jg0/5GGZDZ5STIzr&#10;+Ivu+1CIGMI+QQ1lCE0ipc9LsuhHriGO3NW1FkOEbSFNi10Mt7V8VepdWqw4NpTY0EdJ+W3/bTWc&#10;dtfLeaI+i7V9azrXK8l2LrV+HvarBYhAffgX/7m3Js6fTs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l8qMMAAADdAAAADwAAAAAAAAAAAAAAAACYAgAAZHJzL2Rv&#10;d25yZXYueG1sUEsFBgAAAAAEAAQA9QAAAIgDAAAAAA==&#10;" filled="f" stroked="f">
                    <v:textbox>
                      <w:txbxContent>
                        <w:p w:rsidR="0085536D" w:rsidRDefault="0085536D" w:rsidP="005E4F01">
                          <w:pPr>
                            <w:pStyle w:val="a5"/>
                            <w:rPr>
                              <w:rFonts w:cs="David"/>
                              <w:rtl/>
                              <w:lang w:eastAsia="he-IL"/>
                            </w:rPr>
                          </w:pPr>
                          <w:smartTag w:uri="urn:schemas-microsoft-com:office:smarttags" w:element="metricconverter">
                            <w:smartTagPr>
                              <w:attr w:name="ProductID" w:val="19.2 מטרים"/>
                            </w:smartTagPr>
                            <w:r>
                              <w:rPr>
                                <w:rFonts w:cs="David" w:hint="cs"/>
                                <w:rtl/>
                                <w:lang w:eastAsia="he-IL"/>
                              </w:rPr>
                              <w:t>19.2 מטרים</w:t>
                            </w:r>
                          </w:smartTag>
                        </w:p>
                      </w:txbxContent>
                    </v:textbox>
                  </v:shape>
                </v:group>
                <v:shape id="Text Box 31" o:spid="_x0000_s3824" type="#_x0000_t202" style="position:absolute;left:3720;top:9015;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vi38IA&#10;AADdAAAADwAAAGRycy9kb3ducmV2LnhtbERPS4vCMBC+L/gfwgh7WxPF9VGNIorgaWV9gbehGdti&#10;MylN1nb//UYQ9jYf33Pmy9aW4kG1Lxxr6PcUCOLUmYIzDafj9mMCwgdkg6Vj0vBLHpaLztscE+Ma&#10;/qbHIWQihrBPUEMeQpVI6dOcLPqeq4gjd3O1xRBhnUlTYxPDbSkHSo2kxYJjQ44VrXNK74cfq+H8&#10;dbtehmqfbexn1bhWSbZTqfV7t13NQARqw7/45d6ZOH88HsDzm3i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G+LfwgAAAN0AAAAPAAAAAAAAAAAAAAAAAJgCAABkcnMvZG93&#10;bnJldi54bWxQSwUGAAAAAAQABAD1AAAAhwMAAAAA&#10;" filled="f" stroked="f">
                  <v:textbox>
                    <w:txbxContent>
                      <w:p w:rsidR="0085536D" w:rsidRDefault="0085536D" w:rsidP="005E4F01">
                        <w:pPr>
                          <w:rPr>
                            <w:rFonts w:cs="David"/>
                            <w:sz w:val="18"/>
                            <w:szCs w:val="18"/>
                            <w:rtl/>
                          </w:rPr>
                        </w:pPr>
                        <w:smartTag w:uri="urn:schemas-microsoft-com:office:smarttags" w:element="metricconverter">
                          <w:smartTagPr>
                            <w:attr w:name="ProductID" w:val="1.5 מטר"/>
                          </w:smartTagPr>
                          <w:r>
                            <w:rPr>
                              <w:rFonts w:cs="David" w:hint="cs"/>
                              <w:sz w:val="18"/>
                              <w:szCs w:val="18"/>
                              <w:rtl/>
                            </w:rPr>
                            <w:t>1.5 מטר</w:t>
                          </w:r>
                        </w:smartTag>
                      </w:p>
                    </w:txbxContent>
                  </v:textbox>
                </v:shape>
              </v:group>
              <v:shape id="Text Box 32" o:spid="_x0000_s3825" type="#_x0000_t202" style="position:absolute;left:4125;top:799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dHRMMA&#10;AADdAAAADwAAAGRycy9kb3ducmV2LnhtbERPS2vCQBC+C/6HZQRvulsf1abZiFiEnlpqW6G3ITsm&#10;wexsyG5N+u+7guBtPr7npJve1uJCra8ca3iYKhDEuTMVFxq+PveTNQgfkA3WjknDH3nYZMNBiolx&#10;HX/Q5RAKEUPYJ6ihDKFJpPR5SRb91DXEkTu51mKIsC2kabGL4baWM6UepcWKY0OJDe1Kys+HX6vh&#10;++30c1yo9+LFLpvO9UqyfZJaj0f99hlEoD7cxTf3q4nzV6s5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dHRMMAAADdAAAADwAAAAAAAAAAAAAAAACYAgAAZHJzL2Rv&#10;d25yZXYueG1sUEsFBgAAAAAEAAQA9QAAAIgDAAAAAA==&#10;" filled="f" stroked="f">
                <v:textbox>
                  <w:txbxContent>
                    <w:p w:rsidR="0085536D" w:rsidRDefault="0085536D" w:rsidP="005E4F01">
                      <w:pPr>
                        <w:rPr>
                          <w:sz w:val="18"/>
                          <w:szCs w:val="18"/>
                          <w:rtl/>
                        </w:rPr>
                      </w:pPr>
                      <w:r>
                        <w:rPr>
                          <w:sz w:val="18"/>
                          <w:szCs w:val="18"/>
                        </w:rPr>
                        <w:t>º</w:t>
                      </w:r>
                      <w:r>
                        <w:rPr>
                          <w:rFonts w:hint="cs"/>
                          <w:sz w:val="18"/>
                          <w:szCs w:val="18"/>
                          <w:rtl/>
                        </w:rPr>
                        <w:t>45</w:t>
                      </w:r>
                    </w:p>
                    <w:p w:rsidR="0085536D" w:rsidRDefault="0085536D" w:rsidP="005E4F01">
                      <w:pPr>
                        <w:rPr>
                          <w:rtl/>
                        </w:rPr>
                      </w:pPr>
                    </w:p>
                  </w:txbxContent>
                </v:textbox>
              </v:shape>
            </v:group>
            <w10:wrap type="topAndBottom"/>
          </v:group>
        </w:pict>
      </w:r>
      <w:r w:rsidR="005E4F01" w:rsidRPr="005E53BA">
        <w:rPr>
          <w:rFonts w:cs="David" w:hint="cs"/>
          <w:rtl/>
        </w:rPr>
        <w:t>א.</w:t>
      </w:r>
      <w:r w:rsidR="005E4F01" w:rsidRPr="005E53BA">
        <w:rPr>
          <w:rFonts w:cs="David" w:hint="cs"/>
          <w:rtl/>
        </w:rPr>
        <w:tab/>
        <w:t xml:space="preserve">בתמונה שלפנינו מוצג אובליסק, שהוא מבנה גבוה דמוי מחט, בעיר קהיר. כיצד אפשר למדוד את גובהו? מודד מסוים התנהג בדרך הבאה. הוא הכין צינור חלול וכיוון אותו באלכסון כלפי מעלה עד אשר ראה את קצה האובליסק מבעד לצינור. זה קרה כאשר הצינור היה נטוי בזווית של </w:t>
      </w:r>
      <w:r w:rsidR="005E4F01" w:rsidRPr="005E53BA">
        <w:rPr>
          <w:rFonts w:cs="David"/>
        </w:rPr>
        <w:t>º</w:t>
      </w:r>
      <w:r w:rsidR="005E4F01" w:rsidRPr="005E53BA">
        <w:rPr>
          <w:rFonts w:cs="David" w:hint="cs"/>
          <w:rtl/>
        </w:rPr>
        <w:t xml:space="preserve">45, והאיש נמצא במרחק אופקי של </w:t>
      </w:r>
      <w:smartTag w:uri="urn:schemas-microsoft-com:office:smarttags" w:element="metricconverter">
        <w:smartTagPr>
          <w:attr w:name="ProductID" w:val="19.2 מטרים"/>
        </w:smartTagPr>
        <w:r w:rsidR="005E4F01" w:rsidRPr="005E53BA">
          <w:rPr>
            <w:rFonts w:cs="David" w:hint="cs"/>
            <w:rtl/>
          </w:rPr>
          <w:t>19.2 מטרים</w:t>
        </w:r>
      </w:smartTag>
      <w:r w:rsidR="005E4F01" w:rsidRPr="005E53BA">
        <w:rPr>
          <w:rFonts w:cs="David" w:hint="cs"/>
          <w:rtl/>
        </w:rPr>
        <w:t xml:space="preserve"> ממרכז בסיס האובליסק. נניח כי הקרקע אופקית. תחתית הצינור הוצבה בגובה </w:t>
      </w:r>
      <w:smartTag w:uri="urn:schemas-microsoft-com:office:smarttags" w:element="metricconverter">
        <w:smartTagPr>
          <w:attr w:name="ProductID" w:val="1.5 מטר"/>
        </w:smartTagPr>
        <w:r w:rsidR="005E4F01" w:rsidRPr="005E53BA">
          <w:rPr>
            <w:rFonts w:cs="David" w:hint="cs"/>
            <w:rtl/>
          </w:rPr>
          <w:t>1.5 מטר</w:t>
        </w:r>
      </w:smartTag>
      <w:r w:rsidR="005E4F01" w:rsidRPr="005E53BA">
        <w:rPr>
          <w:rFonts w:cs="David" w:hint="cs"/>
          <w:rtl/>
        </w:rPr>
        <w:t xml:space="preserve"> מעל לפני הקרקע.</w:t>
      </w:r>
      <w:r w:rsidR="00E24A59" w:rsidRPr="005E53BA">
        <w:rPr>
          <w:rFonts w:cs="David" w:hint="cs"/>
          <w:rtl/>
        </w:rPr>
        <w:t xml:space="preserve"> </w:t>
      </w:r>
      <w:r w:rsidR="005E4F01" w:rsidRPr="005E53BA">
        <w:rPr>
          <w:rFonts w:cs="David" w:hint="cs"/>
          <w:rtl/>
          <w:lang w:eastAsia="he-IL"/>
        </w:rPr>
        <w:t>נסו לקבוע, על סמך נתונים אלה, מהו גובה האובליסק.</w:t>
      </w:r>
    </w:p>
    <w:p w:rsidR="005E4F01" w:rsidRPr="005E53BA" w:rsidRDefault="005E4F01" w:rsidP="005E4F01">
      <w:pPr>
        <w:pStyle w:val="a5"/>
        <w:spacing w:after="120"/>
        <w:ind w:firstLine="720"/>
        <w:rPr>
          <w:rFonts w:cs="David"/>
          <w:rtl/>
          <w:lang w:eastAsia="he-IL"/>
        </w:rPr>
      </w:pPr>
      <w:r w:rsidRPr="005E53BA">
        <w:rPr>
          <w:rFonts w:cs="David" w:hint="cs"/>
          <w:rtl/>
          <w:lang w:eastAsia="he-IL"/>
        </w:rPr>
        <w:t>רשמו כאן את תוצאות המדידה שלכם:</w:t>
      </w:r>
    </w:p>
    <w:p w:rsidR="005E4F01" w:rsidRPr="005E53BA" w:rsidRDefault="005E4F01" w:rsidP="005E4F01">
      <w:pPr>
        <w:pStyle w:val="a5"/>
        <w:spacing w:after="120"/>
        <w:ind w:firstLine="720"/>
        <w:rPr>
          <w:rFonts w:cs="David"/>
          <w:rtl/>
          <w:lang w:eastAsia="he-IL"/>
        </w:rPr>
      </w:pPr>
    </w:p>
    <w:p w:rsidR="005E4F01" w:rsidRPr="005E53BA" w:rsidRDefault="005E4F01" w:rsidP="005E4F01">
      <w:pPr>
        <w:pStyle w:val="a5"/>
        <w:numPr>
          <w:ilvl w:val="0"/>
          <w:numId w:val="1"/>
        </w:numPr>
        <w:tabs>
          <w:tab w:val="clear" w:pos="1080"/>
          <w:tab w:val="clear" w:pos="4153"/>
          <w:tab w:val="clear" w:pos="8306"/>
        </w:tabs>
        <w:spacing w:after="120"/>
        <w:ind w:left="720" w:right="0"/>
        <w:rPr>
          <w:rFonts w:cs="David"/>
          <w:rtl/>
          <w:lang w:eastAsia="he-IL"/>
        </w:rPr>
      </w:pPr>
      <w:r w:rsidRPr="005E53BA">
        <w:rPr>
          <w:rFonts w:cs="David" w:hint="cs"/>
          <w:rtl/>
          <w:lang w:eastAsia="he-IL"/>
        </w:rPr>
        <w:t>דונו ביניכם בשאלה כמה קומות יש בבניין שגובהו כגובה האובליסק. רשמו כאן את הערכתכם והסבירו:</w:t>
      </w:r>
    </w:p>
    <w:p w:rsidR="005E4F01" w:rsidRPr="005E53BA" w:rsidRDefault="005E4F01" w:rsidP="005E4F01">
      <w:pPr>
        <w:pStyle w:val="a5"/>
        <w:spacing w:after="120"/>
        <w:rPr>
          <w:rFonts w:cs="David"/>
          <w:rtl/>
          <w:lang w:eastAsia="he-IL"/>
        </w:rPr>
      </w:pPr>
    </w:p>
    <w:p w:rsidR="005E4F01" w:rsidRPr="005E53BA" w:rsidRDefault="005E4F01" w:rsidP="005E4F01">
      <w:pPr>
        <w:pStyle w:val="a5"/>
        <w:spacing w:after="120"/>
        <w:ind w:left="720" w:hanging="720"/>
        <w:rPr>
          <w:rFonts w:cs="David"/>
          <w:rtl/>
          <w:lang w:eastAsia="he-IL"/>
        </w:rPr>
      </w:pPr>
    </w:p>
    <w:p w:rsidR="005E4F01" w:rsidRPr="005E53BA" w:rsidRDefault="005E4F01" w:rsidP="005E4F01">
      <w:pPr>
        <w:pStyle w:val="a5"/>
        <w:spacing w:after="120"/>
        <w:ind w:left="720" w:hanging="720"/>
        <w:rPr>
          <w:rFonts w:cs="David"/>
          <w:rtl/>
          <w:lang w:eastAsia="he-IL"/>
        </w:rPr>
      </w:pPr>
      <w:r w:rsidRPr="005E53BA">
        <w:rPr>
          <w:rFonts w:cs="David" w:hint="cs"/>
          <w:rtl/>
          <w:lang w:eastAsia="he-IL"/>
        </w:rPr>
        <w:t>ג.</w:t>
      </w:r>
      <w:r w:rsidRPr="005E53BA">
        <w:rPr>
          <w:rFonts w:cs="David" w:hint="cs"/>
          <w:rtl/>
          <w:lang w:eastAsia="he-IL"/>
        </w:rPr>
        <w:tab/>
        <w:t>האם לדעתכם התשובה על השאלה האחרונה היא חד משמעית? רשמו את תשובתכם עם הסבר קצר:</w:t>
      </w:r>
    </w:p>
    <w:p w:rsidR="005E4F01" w:rsidRPr="005E53BA" w:rsidRDefault="005E4F01" w:rsidP="005E4F01">
      <w:pPr>
        <w:pStyle w:val="a5"/>
        <w:spacing w:after="120"/>
        <w:ind w:firstLine="720"/>
        <w:rPr>
          <w:rFonts w:cs="David"/>
          <w:rtl/>
          <w:lang w:eastAsia="he-IL"/>
        </w:rPr>
      </w:pPr>
    </w:p>
    <w:p w:rsidR="005E4F01" w:rsidRPr="005E53BA" w:rsidRDefault="005E4F01" w:rsidP="005E4F01">
      <w:pPr>
        <w:pStyle w:val="a5"/>
        <w:spacing w:after="120"/>
        <w:ind w:firstLine="720"/>
        <w:rPr>
          <w:rFonts w:cs="David"/>
          <w:rtl/>
          <w:lang w:eastAsia="he-IL"/>
        </w:rPr>
      </w:pPr>
    </w:p>
    <w:p w:rsidR="005E4F01" w:rsidRPr="005E53BA" w:rsidRDefault="00766D62" w:rsidP="005E4F01">
      <w:pPr>
        <w:pStyle w:val="a5"/>
        <w:rPr>
          <w:rFonts w:cs="David"/>
          <w:rtl/>
          <w:lang w:eastAsia="he-IL"/>
        </w:rPr>
      </w:pPr>
      <w:r w:rsidRPr="00766D62">
        <w:rPr>
          <w:noProof/>
          <w:rtl/>
        </w:rPr>
        <w:pict>
          <v:group id="Group 33" o:spid="_x0000_s3800" style="position:absolute;left:0;text-align:left;margin-left:-18pt;margin-top:6pt;width:41.45pt;height:1in;z-index:-251741696" coordorigin="1620,8640" coordsize="829,1440" wrapcoords="20422 0 785 19800 -393 21375 21993 21375 21993 0 2042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">
            <v:group id="Group 34" o:spid="_x0000_s3801" style="position:absolute;left:1620;top:8640;width:829;height:1440" coordorigin="1620,8820" coordsize="1140,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2TNcMAAADdAAAADwAAAGRycy9kb3ducmV2LnhtbERPTYvCMBC9C/6HMII3&#10;TdtFkWoUEXfxIAtWYdnb0IxtsZmUJtvWf28OCx4f73uzG0wtOmpdZVlBPI9AEOdWV1wouF0/ZysQ&#10;ziNrrC2Tgic52G3How2m2vZ8oS7zhQgh7FJUUHrfpFK6vCSDbm4b4sDdbWvQB9gWUrfYh3BTyySK&#10;ltJgxaGhxIYOJeWP7M8o+Oqx33/Ex+78uB+ev9fF9885JqWmk2G/BuFp8G/xv/ukFSTJMs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nZM1wwAAAN0AAAAP&#10;AAAAAAAAAAAAAAAAAKoCAABkcnMvZG93bnJldi54bWxQSwUGAAAAAAQABAD6AAAAmgMAAAAA&#10;">
              <v:line id="Line 35" o:spid="_x0000_s3802" style="position:absolute;visibility:visible" from="1620,10800" to="2754,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4nMQAAADdAAAADwAAAGRycy9kb3ducmV2LnhtbESPzYrCMBSF9wO+Q7iCuzG1CxmrUUQQ&#10;XKjDqLi+NNe22tzUJNb69mZgYJaH8/NxZovO1KIl5yvLCkbDBARxbnXFhYLTcf35BcIHZI21ZVLw&#10;Ig+Lee9jhpm2T/6h9hAKEUfYZ6igDKHJpPR5SQb90DbE0btYZzBE6QqpHT7juKllmiRjabDiSCix&#10;oVVJ+e3wMJGbF1t3P19v3eay267v3E72x2+lBv1uOQURqAv/4b/2RitI0/EEft/EJyDn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d3icxAAAAN0AAAAPAAAAAAAAAAAA&#10;AAAAAKECAABkcnMvZG93bnJldi54bWxQSwUGAAAAAAQABAD5AAAAkgMAAAAA&#10;">
                <v:stroke dashstyle="dash"/>
              </v:line>
              <v:line id="Line 36" o:spid="_x0000_s3803" style="position:absolute;flip:y;visibility:visible" from="2760,8820" to="2760,10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Z6cQAAADdAAAADwAAAGRycy9kb3ducmV2LnhtbERPz2vCMBS+D/wfwhN2GZqujKnVKDIY&#10;7OBlKhVvz+bZlDYvXZJp998vh8GOH9/v1WawnbiRD41jBc/TDARx5XTDtYLj4X0yBxEissbOMSn4&#10;oQCb9ehhhYV2d/6k2z7WIoVwKFCBibEvpAyVIYth6nrixF2dtxgT9LXUHu8p3HYyz7JXabHh1GCw&#10;pzdDVbv/tgrkfPf05beXl7ZsT6eFKauyP++UehwP2yWISEP8F/+5P7SCPJ+l/elNe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7ZnpxAAAAN0AAAAPAAAAAAAAAAAA&#10;AAAAAKECAABkcnMvZG93bnJldi54bWxQSwUGAAAAAAQABAD5AAAAkgMAAAAA&#10;"/>
              <v:line id="Line 37" o:spid="_x0000_s3804" style="position:absolute;flip:y;visibility:visible" from="1620,8857" to="2754,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maU8QAAADdAAAADwAAAGRycy9kb3ducmV2LnhtbESPQWvCQBSE7wX/w/IK3urGgFZSVxFR&#10;EfHSaO4v2ddNaPZtyK6a/vuuUOhxmJlvmOV6sK24U+8bxwqmkwQEceV0w0bB9bJ/W4DwAVlj65gU&#10;/JCH9Wr0ssRMuwd/0j0PRkQI+wwV1CF0mZS+qsmin7iOOHpfrrcYouyN1D0+Ity2Mk2SubTYcFyo&#10;saNtTdV3frMKyt2mMKey2NmUz/pgZnnJMldq/DpsPkAEGsJ/+K991ArS9H0Kzz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WZpTxAAAAN0AAAAPAAAAAAAAAAAA&#10;AAAAAKECAABkcnMvZG93bnJldi54bWxQSwUGAAAAAAQABAD5AAAAkgMAAAAA&#10;">
                <v:stroke dashstyle="dash"/>
              </v:line>
            </v:group>
            <v:shape id="Text Box 38" o:spid="_x0000_s3805" type="#_x0000_t202" style="position:absolute;left:1620;top:972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YtsMA&#10;AADdAAAADwAAAGRycy9kb3ducmV2LnhtbERPS2vCQBC+F/wPyxR6a3YrsWjqRsRS8KRU20JvQ3by&#10;oNnZkN2a+O9dQfA2H99zlqvRtuJEvW8ca3hJFAjiwpmGKw1fx4/nOQgfkA22jknDmTys8snDEjPj&#10;Bv6k0yFUIoawz1BDHUKXSemLmiz6xHXEkStdbzFE2FfS9DjEcNvKqVKv0mLDsaHGjjY1FX+Hf6vh&#10;e1f+/qRqX73bWTe4UUm2C6n10+O4fgMRaAx38c29NXF+ukjh+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dYtsMAAADdAAAADwAAAAAAAAAAAAAAAACYAgAAZHJzL2Rv&#10;d25yZXYueG1sUEsFBgAAAAAEAAQA9QAAAIgDAAAAAA==&#10;" filled="f" stroked="f">
              <v:textbox>
                <w:txbxContent>
                  <w:p w:rsidR="0085536D" w:rsidRDefault="0085536D" w:rsidP="005E4F01">
                    <w:pPr>
                      <w:rPr>
                        <w:sz w:val="18"/>
                        <w:szCs w:val="18"/>
                      </w:rPr>
                    </w:pPr>
                    <w:r>
                      <w:rPr>
                        <w:rFonts w:cs="David"/>
                        <w:sz w:val="18"/>
                        <w:szCs w:val="18"/>
                      </w:rPr>
                      <w:t>60</w:t>
                    </w:r>
                    <w:r>
                      <w:rPr>
                        <w:sz w:val="18"/>
                        <w:szCs w:val="18"/>
                      </w:rPr>
                      <w:t>º</w:t>
                    </w:r>
                  </w:p>
                </w:txbxContent>
              </v:textbox>
            </v:shape>
            <w10:wrap type="tight"/>
          </v:group>
        </w:pict>
      </w:r>
    </w:p>
    <w:p w:rsidR="005E4F01" w:rsidRPr="005E53BA" w:rsidRDefault="005E4F01" w:rsidP="005E4F01">
      <w:pPr>
        <w:pStyle w:val="a5"/>
        <w:spacing w:after="120"/>
        <w:ind w:left="720" w:right="720" w:hanging="720"/>
        <w:jc w:val="both"/>
        <w:rPr>
          <w:rFonts w:cs="David"/>
          <w:rtl/>
        </w:rPr>
      </w:pPr>
      <w:r w:rsidRPr="005E53BA">
        <w:rPr>
          <w:rFonts w:cs="David" w:hint="cs"/>
          <w:rtl/>
          <w:lang w:eastAsia="he-IL"/>
        </w:rPr>
        <w:t>ד.</w:t>
      </w:r>
      <w:r w:rsidRPr="005E53BA">
        <w:rPr>
          <w:rFonts w:cs="David" w:hint="cs"/>
          <w:rtl/>
          <w:lang w:eastAsia="he-IL"/>
        </w:rPr>
        <w:tab/>
        <w:t>במקרה אחר, אדם מבקש למדוד, בדרך דומה, גובה של עמוד חשמל. מתברר כי בגלל מבנים שנמצאים בשטח, הוא אינו מוצא מקום שממנו העמוד נראה ב-</w:t>
      </w:r>
      <w:r w:rsidRPr="005E53BA">
        <w:rPr>
          <w:rFonts w:cs="David" w:hint="cs"/>
          <w:rtl/>
        </w:rPr>
        <w:t xml:space="preserve"> </w:t>
      </w:r>
      <w:r w:rsidRPr="005E53BA">
        <w:rPr>
          <w:rFonts w:cs="David"/>
        </w:rPr>
        <w:t>º</w:t>
      </w:r>
      <w:r w:rsidRPr="005E53BA">
        <w:rPr>
          <w:rFonts w:cs="David" w:hint="cs"/>
          <w:rtl/>
        </w:rPr>
        <w:t xml:space="preserve">45. הוא ניצב במרחק </w:t>
      </w:r>
      <w:smartTag w:uri="urn:schemas-microsoft-com:office:smarttags" w:element="metricconverter">
        <w:smartTagPr>
          <w:attr w:name="ProductID" w:val="10 מטרים"/>
        </w:smartTagPr>
        <w:r w:rsidRPr="005E53BA">
          <w:rPr>
            <w:rFonts w:cs="David" w:hint="cs"/>
            <w:rtl/>
          </w:rPr>
          <w:t>10 מטרים</w:t>
        </w:r>
      </w:smartTag>
      <w:r w:rsidRPr="005E53BA">
        <w:rPr>
          <w:rFonts w:cs="David" w:hint="cs"/>
          <w:rtl/>
        </w:rPr>
        <w:t xml:space="preserve"> מן העמוד ומתבונן דרך צינור (שתחתיתו בגובה </w:t>
      </w:r>
      <w:smartTag w:uri="urn:schemas-microsoft-com:office:smarttags" w:element="metricconverter">
        <w:smartTagPr>
          <w:attr w:name="ProductID" w:val="1.5 מטר"/>
        </w:smartTagPr>
        <w:r w:rsidRPr="005E53BA">
          <w:rPr>
            <w:rFonts w:cs="David" w:hint="cs"/>
            <w:rtl/>
          </w:rPr>
          <w:t>1.5 מטר</w:t>
        </w:r>
      </w:smartTag>
      <w:r w:rsidRPr="005E53BA">
        <w:rPr>
          <w:rFonts w:cs="David" w:hint="cs"/>
          <w:rtl/>
        </w:rPr>
        <w:t xml:space="preserve">), ורואה את הקצה העליון של העמוד כאשר הצינור נטוי בזווית של </w:t>
      </w:r>
      <w:r w:rsidRPr="005E53BA">
        <w:rPr>
          <w:rFonts w:cs="David" w:hint="eastAsia"/>
        </w:rPr>
        <w:t>º</w:t>
      </w:r>
      <w:r w:rsidRPr="005E53BA">
        <w:rPr>
          <w:rFonts w:cs="David" w:hint="cs"/>
          <w:rtl/>
        </w:rPr>
        <w:t>60 מעלות מן הכיוון האופקי.</w:t>
      </w:r>
    </w:p>
    <w:p w:rsidR="005E4F01" w:rsidRPr="005E53BA" w:rsidRDefault="005E4F01" w:rsidP="005E4F01">
      <w:pPr>
        <w:pStyle w:val="a5"/>
        <w:spacing w:after="120"/>
        <w:ind w:left="720"/>
        <w:jc w:val="both"/>
        <w:rPr>
          <w:rFonts w:cs="David"/>
          <w:rtl/>
          <w:lang w:eastAsia="he-IL"/>
        </w:rPr>
      </w:pPr>
      <w:r w:rsidRPr="005E53BA">
        <w:rPr>
          <w:rFonts w:cs="David" w:hint="cs"/>
          <w:rtl/>
        </w:rPr>
        <w:t>הציגו תרשים של המדידה (כולל העמוד), גדול ככל האפשר, על נייר משובץ, באמצעות סרגל ומד זווית (בקנה מידה), וקבעו, מתוך התרשים, את גובה העמוד</w:t>
      </w:r>
      <w:r w:rsidRPr="005E53BA">
        <w:rPr>
          <w:rFonts w:cs="David" w:hint="cs"/>
          <w:rtl/>
          <w:lang w:eastAsia="he-IL"/>
        </w:rPr>
        <w:t>. רשמו כאן את הגובה שמצ</w:t>
      </w:r>
      <w:r w:rsidR="00563BC0">
        <w:rPr>
          <w:rFonts w:cs="David" w:hint="cs"/>
          <w:rtl/>
          <w:lang w:eastAsia="he-IL"/>
        </w:rPr>
        <w:t>אתם</w:t>
      </w:r>
      <w:r w:rsidRPr="005E53BA">
        <w:rPr>
          <w:rFonts w:cs="David" w:hint="cs"/>
          <w:rtl/>
          <w:lang w:eastAsia="he-IL"/>
        </w:rPr>
        <w:t>:</w:t>
      </w: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ה.</w:t>
      </w:r>
      <w:r w:rsidRPr="005E53BA">
        <w:rPr>
          <w:rFonts w:cs="David" w:hint="cs"/>
          <w:rtl/>
          <w:lang w:eastAsia="he-IL"/>
        </w:rPr>
        <w:tab/>
        <w:t xml:space="preserve">לאחר ההכנות האלה, נסו ליישם את שיטת המדידה הזאת בבית הספר. לדוגמה: נסו למדוד את הגובה של אדן החלון של כיתה בקומה השלישית (מעל פני הקרקע של חצר בית הספר), כאשר  נמצאים מחוץ לבניין. התכנון הוא בידיכם: איך למדוד את המרחק האופקי המרבי? איזה צינור לבחור? איך בדיוק למדוד את הזווית? איך מזהים מהו הכיוון האופקי? ככל שתדייקו יותר, תגיעו לתוצאה טובה יותר, אפילו מזו של עמיתיכם. בנו התקן מתאים באמצעות הציוד שהמורה יספק לכם. </w:t>
      </w:r>
    </w:p>
    <w:p w:rsidR="005E4F01" w:rsidRPr="005E53BA" w:rsidRDefault="005E4F01" w:rsidP="005E4F01">
      <w:pPr>
        <w:pStyle w:val="a5"/>
        <w:spacing w:after="120"/>
        <w:ind w:left="720"/>
        <w:jc w:val="both"/>
        <w:rPr>
          <w:rFonts w:cs="David"/>
          <w:rtl/>
          <w:lang w:eastAsia="he-IL"/>
        </w:rPr>
      </w:pPr>
      <w:r w:rsidRPr="005E53BA">
        <w:rPr>
          <w:rFonts w:cs="David" w:hint="cs"/>
          <w:rtl/>
          <w:lang w:eastAsia="he-IL"/>
        </w:rPr>
        <w:t>רשמו כאן את תוצאת המדידה שלכם:</w:t>
      </w:r>
    </w:p>
    <w:p w:rsidR="005E4F01" w:rsidRPr="005E53BA" w:rsidRDefault="005E4F01" w:rsidP="005E4F01">
      <w:pPr>
        <w:pStyle w:val="a5"/>
        <w:spacing w:after="120"/>
        <w:ind w:left="720"/>
        <w:jc w:val="both"/>
        <w:rPr>
          <w:rFonts w:cs="David"/>
          <w:rtl/>
          <w:lang w:eastAsia="he-IL"/>
        </w:rPr>
      </w:pPr>
    </w:p>
    <w:p w:rsidR="005E4F01" w:rsidRPr="005E53BA" w:rsidRDefault="005E4F01" w:rsidP="005E4F01">
      <w:pPr>
        <w:pStyle w:val="a5"/>
        <w:spacing w:after="120"/>
        <w:ind w:left="720"/>
        <w:jc w:val="both"/>
        <w:rPr>
          <w:rFonts w:cs="David"/>
          <w:rtl/>
          <w:lang w:eastAsia="he-IL"/>
        </w:rPr>
      </w:pPr>
    </w:p>
    <w:p w:rsidR="005E4F01" w:rsidRPr="005E53BA" w:rsidRDefault="005E4F01" w:rsidP="005E4F01">
      <w:pPr>
        <w:pStyle w:val="a5"/>
        <w:spacing w:after="120"/>
        <w:ind w:left="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ו.</w:t>
      </w:r>
      <w:r w:rsidRPr="005E53BA">
        <w:rPr>
          <w:rFonts w:cs="David" w:hint="cs"/>
          <w:rtl/>
          <w:lang w:eastAsia="he-IL"/>
        </w:rPr>
        <w:tab/>
        <w:t>עם סיום המדידות, על ידי כל הקבוצות, תיערך בדיקה. חבל (חוט), עם משקולת בקצהו, ישולשל מאדן החלון ויסייע לנו במדידת הגובה. כך נוכל לבחון עד כמה דייקנו במדידה ממרחק.</w:t>
      </w:r>
      <w:r w:rsidRPr="005E53BA">
        <w:rPr>
          <w:rFonts w:cs="David" w:hint="cs"/>
          <w:b/>
          <w:bCs/>
          <w:rtl/>
          <w:lang w:eastAsia="he-IL"/>
        </w:rPr>
        <w:t xml:space="preserve"> ניסוי זה ייעשה על ידי המורה, מסיבות של בטיחות!</w:t>
      </w:r>
      <w:r w:rsidRPr="005E53BA">
        <w:rPr>
          <w:rFonts w:cs="David" w:hint="cs"/>
          <w:rtl/>
          <w:lang w:eastAsia="he-IL"/>
        </w:rPr>
        <w:t xml:space="preserve"> </w:t>
      </w: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ab/>
        <w:t>רשמו כאן את תוצאת המדידה באמצעות החבל:</w:t>
      </w: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jc w:val="both"/>
        <w:rPr>
          <w:rFonts w:cs="David"/>
          <w:b/>
          <w:bCs/>
          <w:rtl/>
          <w:lang w:eastAsia="he-IL"/>
        </w:rPr>
      </w:pPr>
      <w:r w:rsidRPr="005E53BA">
        <w:rPr>
          <w:rFonts w:cs="David" w:hint="cs"/>
          <w:b/>
          <w:bCs/>
          <w:rtl/>
          <w:lang w:eastAsia="he-IL"/>
        </w:rPr>
        <w:t>הלקח החשוב הוא כי אפשר למדוד את גודלם של גופים מרוחקים, אם יש לנו מדידת מרחק חלופית נוחה, שאליה מצרפים מדידת זווית. במדידות אסטרונומיות משתמשים בזה לרוב.</w:t>
      </w: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ז.</w:t>
      </w:r>
      <w:r w:rsidRPr="005E53BA">
        <w:rPr>
          <w:rFonts w:cs="David" w:hint="cs"/>
          <w:rtl/>
          <w:lang w:eastAsia="he-IL"/>
        </w:rPr>
        <w:tab/>
        <w:t xml:space="preserve">ערכו דיון בצוות שלכם על איכות המדידה שלכם. נתחו את הסיבות שעשויות להסביר את ההבדל בין תוצאת המדידה שלכם לבין תוצאת המדידה החדשה. העלו אותן על הכתב: </w:t>
      </w: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r w:rsidRPr="005E53BA">
        <w:rPr>
          <w:rFonts w:cs="David" w:hint="cs"/>
          <w:rtl/>
          <w:lang w:eastAsia="he-IL"/>
        </w:rPr>
        <w:t>ח.</w:t>
      </w:r>
      <w:r w:rsidRPr="005E53BA">
        <w:rPr>
          <w:rFonts w:cs="David" w:hint="cs"/>
          <w:rtl/>
          <w:lang w:eastAsia="he-IL"/>
        </w:rPr>
        <w:tab/>
        <w:t xml:space="preserve"> דונו ביניכם בשיטות מדידה נוספות למדידת אותו גובה. רשמו אצת הצעותיכם כאן:</w:t>
      </w: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spacing w:after="120" w:line="360" w:lineRule="auto"/>
        <w:jc w:val="both"/>
        <w:rPr>
          <w:rFonts w:cs="David"/>
          <w:b/>
          <w:bCs/>
          <w:rtl/>
        </w:rPr>
      </w:pPr>
      <w:r w:rsidRPr="005E53BA">
        <w:rPr>
          <w:rFonts w:cs="David"/>
          <w:b/>
          <w:bCs/>
          <w:rtl/>
        </w:rPr>
        <w:br w:type="page"/>
      </w:r>
    </w:p>
    <w:p w:rsidR="005E4F01" w:rsidRPr="005E53BA" w:rsidRDefault="00766D62" w:rsidP="005E4F01">
      <w:pPr>
        <w:spacing w:after="120"/>
        <w:ind w:left="720" w:hanging="720"/>
        <w:jc w:val="both"/>
        <w:rPr>
          <w:rFonts w:cs="David"/>
          <w:rtl/>
        </w:rPr>
      </w:pPr>
      <w:r w:rsidRPr="00766D62">
        <w:rPr>
          <w:noProof/>
          <w:rtl/>
        </w:rPr>
        <w:lastRenderedPageBreak/>
        <w:pict>
          <v:shape id="Text Box 52" o:spid="_x0000_s3799" type="#_x0000_t202" style="position:absolute;left:0;text-align:left;margin-left:.35pt;margin-top:24.3pt;width:463.8pt;height:36pt;z-index:25157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" fillcolor="black">
            <v:textbox>
              <w:txbxContent>
                <w:p w:rsidR="0085536D" w:rsidRDefault="0085536D" w:rsidP="005E4F01">
                  <w:pPr>
                    <w:jc w:val="center"/>
                    <w:rPr>
                      <w:rFonts w:cs="Narkisim"/>
                      <w:color w:val="FFFF00"/>
                      <w:sz w:val="48"/>
                      <w:szCs w:val="48"/>
                      <w:rtl/>
                    </w:rPr>
                  </w:pPr>
                  <w:r>
                    <w:rPr>
                      <w:rFonts w:cs="Narkisim" w:hint="cs"/>
                      <w:color w:val="FFFF00"/>
                      <w:sz w:val="48"/>
                      <w:szCs w:val="48"/>
                      <w:rtl/>
                    </w:rPr>
                    <w:t xml:space="preserve">פעילות שנייה: דף חקר </w:t>
                  </w:r>
                  <w:r>
                    <w:rPr>
                      <w:rFonts w:cs="Narkisim"/>
                      <w:color w:val="FFFF00"/>
                      <w:sz w:val="48"/>
                      <w:szCs w:val="48"/>
                      <w:rtl/>
                    </w:rPr>
                    <w:t>–</w:t>
                  </w:r>
                  <w:r>
                    <w:rPr>
                      <w:rFonts w:cs="Narkisim" w:hint="cs"/>
                      <w:color w:val="FFFF00"/>
                      <w:sz w:val="48"/>
                      <w:szCs w:val="48"/>
                      <w:rtl/>
                    </w:rPr>
                    <w:t xml:space="preserve"> מדידת עובי של דף נייר</w:t>
                  </w:r>
                </w:p>
              </w:txbxContent>
            </v:textbox>
            <w10:wrap type="topAndBottom"/>
          </v:shape>
        </w:pict>
      </w:r>
    </w:p>
    <w:p w:rsidR="005E4F01" w:rsidRPr="005E53BA" w:rsidRDefault="005E4F01" w:rsidP="005E4F01">
      <w:pPr>
        <w:spacing w:after="120"/>
        <w:ind w:left="720" w:hanging="720"/>
        <w:jc w:val="both"/>
        <w:rPr>
          <w:rFonts w:cs="David"/>
          <w:rtl/>
        </w:rPr>
      </w:pPr>
    </w:p>
    <w:p w:rsidR="00563BC0" w:rsidRDefault="00563BC0" w:rsidP="005E4F01">
      <w:pPr>
        <w:spacing w:after="120"/>
        <w:ind w:left="720" w:hanging="720"/>
        <w:jc w:val="both"/>
        <w:rPr>
          <w:rFonts w:cs="David"/>
          <w:rtl/>
        </w:rPr>
      </w:pPr>
    </w:p>
    <w:p w:rsidR="005E4F01" w:rsidRPr="005E53BA" w:rsidRDefault="005E4F01" w:rsidP="005E4F01">
      <w:pPr>
        <w:spacing w:after="120"/>
        <w:ind w:left="720" w:hanging="720"/>
        <w:jc w:val="both"/>
        <w:rPr>
          <w:rFonts w:cs="David"/>
          <w:rtl/>
        </w:rPr>
      </w:pPr>
      <w:r w:rsidRPr="005E53BA">
        <w:rPr>
          <w:rFonts w:cs="David" w:hint="cs"/>
          <w:rtl/>
        </w:rPr>
        <w:t xml:space="preserve">א. </w:t>
      </w:r>
      <w:r w:rsidR="00563BC0">
        <w:rPr>
          <w:rFonts w:cs="David" w:hint="cs"/>
          <w:rtl/>
        </w:rPr>
        <w:tab/>
      </w:r>
      <w:r w:rsidRPr="005E53BA">
        <w:rPr>
          <w:rFonts w:cs="David" w:hint="cs"/>
          <w:rtl/>
        </w:rPr>
        <w:t>מה עוביו של מטבע של 10 אגורות? קחו סרגל ומדדו את המטבע. רשמו כאן את תוצאת המדידה:</w:t>
      </w:r>
    </w:p>
    <w:p w:rsidR="005E4F01" w:rsidRPr="005E53BA" w:rsidRDefault="005E4F01" w:rsidP="005E4F01">
      <w:pPr>
        <w:spacing w:after="120"/>
        <w:ind w:left="720" w:hanging="720"/>
        <w:jc w:val="both"/>
        <w:rPr>
          <w:rFonts w:cs="David"/>
          <w:rtl/>
        </w:rPr>
      </w:pPr>
    </w:p>
    <w:p w:rsidR="005E4F01" w:rsidRPr="005E53BA" w:rsidRDefault="005E4F01" w:rsidP="005E4F01">
      <w:pPr>
        <w:spacing w:after="120"/>
        <w:ind w:left="720" w:hanging="720"/>
        <w:jc w:val="both"/>
        <w:rPr>
          <w:rFonts w:cs="David"/>
          <w:rtl/>
        </w:rPr>
      </w:pPr>
      <w:r w:rsidRPr="005E53BA">
        <w:rPr>
          <w:rFonts w:cs="David" w:hint="cs"/>
          <w:rtl/>
        </w:rPr>
        <w:t>ב.</w:t>
      </w:r>
      <w:r w:rsidRPr="005E53BA">
        <w:rPr>
          <w:rFonts w:cs="David" w:hint="cs"/>
          <w:rtl/>
        </w:rPr>
        <w:tab/>
        <w:t>מתברר כי אפשר לקבל תוצאה מהימנה יותר אם משתמשים בקבוצת מטבעות. הכינו קבוצה כזאת. הציעו דרך לשיפור המדידה. האם כדאי להשתמש במטבעות רבים? האם יש מספר מטבעות שעושה את המלאכה קלה? לרשותכם מטבעות וסרגל בלבד. רשמו את התוצאה שקיבלתם:</w:t>
      </w:r>
    </w:p>
    <w:p w:rsidR="005E4F01" w:rsidRPr="005E53BA" w:rsidRDefault="005E4F01" w:rsidP="005E4F01">
      <w:pPr>
        <w:spacing w:after="120"/>
        <w:ind w:left="720" w:hanging="720"/>
        <w:jc w:val="both"/>
        <w:rPr>
          <w:rFonts w:cs="David"/>
          <w:rtl/>
        </w:rPr>
      </w:pPr>
    </w:p>
    <w:p w:rsidR="005E4F01" w:rsidRPr="005E53BA" w:rsidRDefault="005E4F01" w:rsidP="005E4F01">
      <w:pPr>
        <w:pStyle w:val="a5"/>
        <w:ind w:left="720" w:hanging="720"/>
        <w:jc w:val="both"/>
        <w:rPr>
          <w:rFonts w:cs="David"/>
          <w:rtl/>
          <w:lang w:eastAsia="he-IL"/>
        </w:rPr>
      </w:pPr>
      <w:r w:rsidRPr="005E53BA">
        <w:rPr>
          <w:rFonts w:cs="David" w:hint="cs"/>
          <w:rtl/>
          <w:lang w:eastAsia="he-IL"/>
        </w:rPr>
        <w:t>ג.</w:t>
      </w:r>
      <w:r w:rsidRPr="005E53BA">
        <w:rPr>
          <w:rFonts w:cs="David" w:hint="cs"/>
          <w:rtl/>
          <w:lang w:eastAsia="he-IL"/>
        </w:rPr>
        <w:tab/>
        <w:t>מדוע השימוש במספר מטבעות מניב תוצאה מדויקת יותר? דונו בשאלה זו. נסחו תשובה ורשמו אותה כאן:</w:t>
      </w:r>
    </w:p>
    <w:p w:rsidR="005E4F01" w:rsidRPr="005E53BA" w:rsidRDefault="005E4F01" w:rsidP="005E4F01">
      <w:pPr>
        <w:pStyle w:val="a5"/>
        <w:ind w:left="720" w:hanging="720"/>
        <w:jc w:val="both"/>
        <w:rPr>
          <w:rFonts w:cs="David"/>
          <w:rtl/>
          <w:lang w:eastAsia="he-IL"/>
        </w:rPr>
      </w:pPr>
    </w:p>
    <w:p w:rsidR="005E4F01" w:rsidRPr="005E53BA" w:rsidRDefault="005E4F01" w:rsidP="005E4F01">
      <w:pPr>
        <w:pStyle w:val="a5"/>
        <w:ind w:left="720" w:hanging="720"/>
        <w:jc w:val="both"/>
        <w:rPr>
          <w:rFonts w:cs="David"/>
          <w:rtl/>
          <w:lang w:eastAsia="he-IL"/>
        </w:rPr>
      </w:pPr>
    </w:p>
    <w:p w:rsidR="005E4F01" w:rsidRPr="005E53BA" w:rsidRDefault="005E4F01" w:rsidP="005E4F01">
      <w:pPr>
        <w:pStyle w:val="a5"/>
        <w:ind w:left="720" w:hanging="720"/>
        <w:rPr>
          <w:rFonts w:cs="David"/>
          <w:rtl/>
          <w:lang w:eastAsia="he-IL"/>
        </w:rPr>
      </w:pPr>
    </w:p>
    <w:p w:rsidR="005E4F01" w:rsidRPr="005E53BA" w:rsidRDefault="005E4F01" w:rsidP="005E4F01">
      <w:pPr>
        <w:pStyle w:val="a5"/>
        <w:spacing w:after="120"/>
        <w:ind w:left="720" w:hanging="720"/>
        <w:jc w:val="both"/>
        <w:rPr>
          <w:rFonts w:cs="David"/>
          <w:rtl/>
        </w:rPr>
      </w:pPr>
      <w:r w:rsidRPr="005E53BA">
        <w:rPr>
          <w:rFonts w:cs="David" w:hint="cs"/>
          <w:rtl/>
        </w:rPr>
        <w:t>ד.</w:t>
      </w:r>
      <w:r w:rsidRPr="005E53BA">
        <w:rPr>
          <w:rFonts w:cs="David" w:hint="cs"/>
          <w:rtl/>
        </w:rPr>
        <w:tab/>
        <w:t xml:space="preserve">משימה נוספת: צלמו מטבע בודד (אפשר להשתמש בטלפון </w:t>
      </w:r>
      <w:proofErr w:type="spellStart"/>
      <w:r w:rsidRPr="005E53BA">
        <w:rPr>
          <w:rFonts w:cs="David" w:hint="cs"/>
          <w:rtl/>
        </w:rPr>
        <w:t>הסלולרי</w:t>
      </w:r>
      <w:proofErr w:type="spellEnd"/>
      <w:r w:rsidRPr="005E53BA">
        <w:rPr>
          <w:rFonts w:cs="David" w:hint="cs"/>
          <w:rtl/>
        </w:rPr>
        <w:t>), לצד סרגל. העבירו את התמונה למחשב והדפיסו אותה בהגדלה. היעזרו בסרגל כדי לקבוע את עובי המטבע בתמונה ובמציאות. חישבו היטב כיצד יש להציב את המטבע ומאיזה כיוון לצלמו, כדי לקבל תוצאה מהימנה.</w:t>
      </w:r>
    </w:p>
    <w:p w:rsidR="005E4F01" w:rsidRPr="005E53BA" w:rsidRDefault="005E4F01" w:rsidP="005E4F01">
      <w:pPr>
        <w:pStyle w:val="a5"/>
        <w:spacing w:after="120"/>
        <w:ind w:left="746"/>
        <w:jc w:val="both"/>
        <w:rPr>
          <w:rFonts w:cs="David"/>
          <w:rtl/>
        </w:rPr>
      </w:pPr>
      <w:r w:rsidRPr="005E53BA">
        <w:rPr>
          <w:rFonts w:cs="David" w:hint="cs"/>
          <w:rtl/>
        </w:rPr>
        <w:t>רשמו את התוצאה שקיבלתם בדרך זו והשוו לתוצאה שקיבלתם קודם:</w:t>
      </w:r>
    </w:p>
    <w:p w:rsidR="005E4F01" w:rsidRPr="005E53BA" w:rsidRDefault="005E4F01" w:rsidP="005E4F01">
      <w:pPr>
        <w:pStyle w:val="a5"/>
        <w:spacing w:after="120"/>
        <w:ind w:left="746"/>
        <w:jc w:val="both"/>
        <w:rPr>
          <w:rFonts w:cs="David"/>
          <w:rtl/>
          <w:lang w:eastAsia="he-IL"/>
        </w:rPr>
      </w:pPr>
    </w:p>
    <w:p w:rsidR="005E4F01" w:rsidRPr="005E53BA" w:rsidRDefault="005E4F01" w:rsidP="005E4F01">
      <w:pPr>
        <w:pStyle w:val="a5"/>
        <w:spacing w:after="1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ה.</w:t>
      </w:r>
      <w:r w:rsidRPr="005E53BA">
        <w:rPr>
          <w:rFonts w:cs="David" w:hint="cs"/>
          <w:rtl/>
          <w:lang w:eastAsia="he-IL"/>
        </w:rPr>
        <w:tab/>
        <w:t>קחו עתה ספר עבה. האם הדרך שבה השתמשתם בקבוצת מטבעות עשויה לסייע לכם כדי למדוד את עוביו של דף בודד? לרשותכם ספר וסרגל בלבד. מצאו את עוביו של הדף הבודד. היזהרו בכבודו של הספר. אל תקלקלו אותו לצורך המדידה. רשמו מה מדדתם, כיצד חישבתם את עובי הדף וכן את מסקנתכם באשר לעובי הדף:</w:t>
      </w: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ו.</w:t>
      </w:r>
      <w:r w:rsidRPr="005E53BA">
        <w:rPr>
          <w:rFonts w:cs="David" w:hint="cs"/>
          <w:rtl/>
          <w:lang w:eastAsia="he-IL"/>
        </w:rPr>
        <w:tab/>
        <w:t>בקשו מן המורה ערמת דפים. מצאו את עוביו של דף בודד מתוך ערמת הדפים הזאת. במדידה זו תוכלו להשתמש בסרגל ובמכשיר נוסף מאלה שמונחים על שולחנו של המורה. תכננו ניסוי למדידת עובי הדף הבודד, רשמו את תכנית הניסוי והציגו אותה למורה:</w:t>
      </w: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ז.</w:t>
      </w:r>
      <w:r w:rsidRPr="005E53BA">
        <w:rPr>
          <w:rFonts w:cs="David" w:hint="cs"/>
          <w:rtl/>
          <w:lang w:eastAsia="he-IL"/>
        </w:rPr>
        <w:tab/>
        <w:t>רשמו את תוצאות המדידות שעשיתם עם הסרגל ועם המכשיר הנוסף, וכן את עובי הדף שמצ</w:t>
      </w:r>
      <w:r w:rsidR="00563BC0">
        <w:rPr>
          <w:rFonts w:cs="David" w:hint="cs"/>
          <w:rtl/>
          <w:lang w:eastAsia="he-IL"/>
        </w:rPr>
        <w:t>אתם</w:t>
      </w:r>
      <w:r w:rsidRPr="005E53BA">
        <w:rPr>
          <w:rFonts w:cs="David" w:hint="cs"/>
          <w:rtl/>
          <w:lang w:eastAsia="he-IL"/>
        </w:rPr>
        <w:t xml:space="preserve">: </w:t>
      </w: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p>
    <w:p w:rsidR="005E4F01" w:rsidRPr="005E53BA" w:rsidRDefault="005E4F01" w:rsidP="005E4F01">
      <w:pPr>
        <w:pStyle w:val="a5"/>
        <w:spacing w:after="120"/>
        <w:ind w:left="720" w:hanging="720"/>
        <w:jc w:val="both"/>
        <w:rPr>
          <w:rFonts w:cs="David"/>
          <w:rtl/>
          <w:lang w:eastAsia="he-IL"/>
        </w:rPr>
      </w:pPr>
      <w:r w:rsidRPr="005E53BA">
        <w:rPr>
          <w:rFonts w:cs="David" w:hint="cs"/>
          <w:rtl/>
          <w:lang w:eastAsia="he-IL"/>
        </w:rPr>
        <w:t>ח.</w:t>
      </w:r>
      <w:r w:rsidRPr="005E53BA">
        <w:rPr>
          <w:rFonts w:cs="David" w:hint="cs"/>
          <w:rtl/>
          <w:lang w:eastAsia="he-IL"/>
        </w:rPr>
        <w:tab/>
        <w:t>עתה בקשו מן המורה תיל דק ונסו למצוא מה עוביו. המורה יעמיד לרשותכם, באדיבותו,  סרגל דק. נסו להשתמש בניסיון שרכשתם כדי לקבוע את עובי התיל. רשמו את התוצאה:</w:t>
      </w:r>
    </w:p>
    <w:p w:rsidR="005E4F01" w:rsidRPr="005E53BA" w:rsidRDefault="005E4F01" w:rsidP="005E4F01">
      <w:pPr>
        <w:pStyle w:val="a5"/>
        <w:spacing w:after="120"/>
        <w:ind w:left="720" w:hanging="720"/>
        <w:jc w:val="both"/>
        <w:rPr>
          <w:rFonts w:cs="David"/>
          <w:rtl/>
          <w:lang w:eastAsia="he-IL"/>
        </w:rPr>
      </w:pPr>
    </w:p>
    <w:p w:rsidR="00FC774D" w:rsidRPr="005E53BA" w:rsidRDefault="00FC774D">
      <w:pPr>
        <w:bidi w:val="0"/>
        <w:spacing w:after="200" w:line="276" w:lineRule="auto"/>
        <w:rPr>
          <w:rFonts w:ascii="Arial" w:hAnsi="Arial" w:cs="David"/>
          <w:b/>
          <w:bCs/>
          <w:snapToGrid w:val="0"/>
          <w:rtl/>
          <w:lang w:eastAsia="he-IL"/>
        </w:rPr>
      </w:pPr>
    </w:p>
    <w:p w:rsidR="005E4F01" w:rsidRPr="007F7F94" w:rsidRDefault="004C5E22" w:rsidP="009D262E">
      <w:pPr>
        <w:widowControl w:val="0"/>
        <w:autoSpaceDE w:val="0"/>
        <w:autoSpaceDN w:val="0"/>
        <w:adjustRightInd w:val="0"/>
        <w:spacing w:after="120" w:line="360" w:lineRule="auto"/>
        <w:jc w:val="both"/>
        <w:rPr>
          <w:rFonts w:ascii="Arial" w:hAnsi="Arial" w:cs="David"/>
          <w:bCs/>
          <w:snapToGrid w:val="0"/>
          <w:sz w:val="28"/>
          <w:szCs w:val="28"/>
          <w:rtl/>
          <w:lang w:eastAsia="he-IL"/>
        </w:rPr>
      </w:pPr>
      <w:r>
        <w:rPr>
          <w:rFonts w:ascii="Arial" w:hAnsi="Arial" w:cs="David" w:hint="cs"/>
          <w:bCs/>
          <w:snapToGrid w:val="0"/>
          <w:sz w:val="28"/>
          <w:szCs w:val="28"/>
          <w:rtl/>
          <w:lang w:eastAsia="he-IL"/>
        </w:rPr>
        <w:t>שאלות (תרגילי כיתה, משימות בית)</w:t>
      </w:r>
    </w:p>
    <w:p w:rsidR="005E4F01" w:rsidRPr="005E53BA" w:rsidRDefault="005E4F01" w:rsidP="005E4F01">
      <w:pPr>
        <w:pStyle w:val="a5"/>
        <w:jc w:val="both"/>
        <w:rPr>
          <w:rFonts w:cs="David"/>
          <w:b/>
          <w:bCs/>
          <w:rtl/>
        </w:rPr>
      </w:pPr>
      <w:r w:rsidRPr="005E53BA">
        <w:rPr>
          <w:rFonts w:cs="David" w:hint="cs"/>
          <w:b/>
          <w:bCs/>
          <w:rtl/>
        </w:rPr>
        <w:t>דיון בגרגרי אורז</w:t>
      </w:r>
    </w:p>
    <w:p w:rsidR="005E4F01" w:rsidRPr="005E53BA" w:rsidRDefault="005E4F01" w:rsidP="005E4F01">
      <w:pPr>
        <w:pStyle w:val="a5"/>
        <w:numPr>
          <w:ins w:id="1" w:author="Owner" w:date="2011-11-08T12:54:00Z"/>
        </w:numPr>
        <w:jc w:val="both"/>
        <w:rPr>
          <w:rFonts w:cs="David"/>
          <w:b/>
          <w:bCs/>
          <w:rtl/>
        </w:rPr>
      </w:pPr>
    </w:p>
    <w:p w:rsidR="005E4F01" w:rsidRPr="005E53BA" w:rsidRDefault="005E4F01" w:rsidP="005E4F01">
      <w:pPr>
        <w:pStyle w:val="a5"/>
        <w:spacing w:after="120"/>
        <w:jc w:val="both"/>
        <w:rPr>
          <w:rFonts w:cs="David"/>
          <w:rtl/>
        </w:rPr>
      </w:pPr>
      <w:r w:rsidRPr="005E53BA">
        <w:rPr>
          <w:rFonts w:cs="David" w:hint="cs"/>
          <w:rtl/>
        </w:rPr>
        <w:t xml:space="preserve">1. תלמידה מבקשת למדוד את אורכו של גרגר אורז מסוים. מה הקושי העומד בפניה? כיצד תתגבר על הקושי? </w:t>
      </w:r>
    </w:p>
    <w:p w:rsidR="005E4F01" w:rsidRPr="005E53BA" w:rsidRDefault="005E4F01" w:rsidP="005E4F01">
      <w:pPr>
        <w:pStyle w:val="a5"/>
        <w:spacing w:after="120"/>
        <w:jc w:val="both"/>
        <w:rPr>
          <w:rFonts w:cs="David"/>
          <w:rtl/>
        </w:rPr>
      </w:pPr>
    </w:p>
    <w:p w:rsidR="005E4F01" w:rsidRPr="005E53BA" w:rsidRDefault="005E4F01" w:rsidP="005E4F01">
      <w:pPr>
        <w:pStyle w:val="a5"/>
        <w:spacing w:after="120"/>
        <w:jc w:val="both"/>
        <w:rPr>
          <w:rFonts w:cs="David"/>
          <w:rtl/>
        </w:rPr>
      </w:pPr>
    </w:p>
    <w:p w:rsidR="005E4F01" w:rsidRPr="005E53BA" w:rsidRDefault="005E4F01" w:rsidP="005E4F01">
      <w:pPr>
        <w:pStyle w:val="a5"/>
        <w:spacing w:after="120"/>
        <w:jc w:val="both"/>
        <w:rPr>
          <w:rFonts w:cs="David"/>
          <w:rtl/>
        </w:rPr>
      </w:pPr>
      <w:r w:rsidRPr="005E53BA">
        <w:rPr>
          <w:rFonts w:cs="David" w:hint="cs"/>
          <w:rtl/>
        </w:rPr>
        <w:t xml:space="preserve">2. תלמיד מבקש למצוא את האורך הממוצע של גרגרי אורז מסוג מסוים. </w:t>
      </w:r>
    </w:p>
    <w:p w:rsidR="005E4F01" w:rsidRPr="005E53BA" w:rsidRDefault="005E4F01" w:rsidP="005E4F01">
      <w:pPr>
        <w:pStyle w:val="a5"/>
        <w:spacing w:after="120"/>
        <w:jc w:val="both"/>
        <w:rPr>
          <w:rFonts w:cs="David"/>
          <w:rtl/>
        </w:rPr>
      </w:pPr>
      <w:r w:rsidRPr="005E53BA">
        <w:rPr>
          <w:rFonts w:cs="David" w:hint="cs"/>
          <w:rtl/>
        </w:rPr>
        <w:t>א. מה תייעצו לו?</w:t>
      </w:r>
    </w:p>
    <w:p w:rsidR="005E4F01" w:rsidRPr="005E53BA" w:rsidRDefault="005E4F01" w:rsidP="005E4F01">
      <w:pPr>
        <w:pStyle w:val="a5"/>
        <w:spacing w:after="120"/>
        <w:jc w:val="both"/>
        <w:rPr>
          <w:rFonts w:cs="David"/>
          <w:rtl/>
        </w:rPr>
      </w:pPr>
    </w:p>
    <w:p w:rsidR="005E4F01" w:rsidRPr="005E53BA" w:rsidRDefault="005E4F01" w:rsidP="0054227D">
      <w:pPr>
        <w:pStyle w:val="a5"/>
        <w:spacing w:after="120"/>
        <w:ind w:left="708"/>
        <w:jc w:val="both"/>
        <w:rPr>
          <w:rFonts w:cs="David"/>
          <w:rtl/>
        </w:rPr>
      </w:pPr>
      <w:r w:rsidRPr="005E53BA">
        <w:rPr>
          <w:rFonts w:cs="David" w:hint="cs"/>
          <w:rtl/>
        </w:rPr>
        <w:t>ב. מה עליו לעשות כדי לדייק ככל האפשר?</w:t>
      </w:r>
    </w:p>
    <w:p w:rsidR="005E4F01" w:rsidRPr="005E53BA" w:rsidRDefault="005E4F01" w:rsidP="0054227D">
      <w:pPr>
        <w:pStyle w:val="a5"/>
        <w:spacing w:after="120"/>
        <w:ind w:left="708"/>
        <w:jc w:val="both"/>
        <w:rPr>
          <w:rFonts w:cs="David"/>
          <w:rtl/>
        </w:rPr>
      </w:pPr>
    </w:p>
    <w:p w:rsidR="005E4F01" w:rsidRPr="005E53BA" w:rsidRDefault="005E4F01" w:rsidP="0054227D">
      <w:pPr>
        <w:pStyle w:val="a5"/>
        <w:spacing w:after="120"/>
        <w:ind w:left="708"/>
        <w:jc w:val="both"/>
        <w:rPr>
          <w:rFonts w:cs="David"/>
          <w:rtl/>
        </w:rPr>
      </w:pPr>
      <w:r w:rsidRPr="005E53BA">
        <w:rPr>
          <w:rFonts w:cs="David" w:hint="cs"/>
          <w:rtl/>
        </w:rPr>
        <w:t>ג. האם כדאי לתלמיד למדוד את האורך של כל גרגר בנפרד ואחר לחשב את הממוצע?</w:t>
      </w:r>
    </w:p>
    <w:p w:rsidR="005E4F01" w:rsidRPr="005E53BA" w:rsidRDefault="005E4F01" w:rsidP="005E4F01">
      <w:pPr>
        <w:pStyle w:val="a5"/>
        <w:spacing w:after="120"/>
        <w:jc w:val="both"/>
        <w:rPr>
          <w:rFonts w:cs="David"/>
          <w:rtl/>
        </w:rPr>
      </w:pPr>
    </w:p>
    <w:p w:rsidR="005E4F01" w:rsidRPr="005E53BA" w:rsidRDefault="005E4F01" w:rsidP="005E4F01">
      <w:pPr>
        <w:pStyle w:val="a5"/>
        <w:spacing w:after="120"/>
        <w:ind w:left="720" w:hanging="720"/>
        <w:jc w:val="both"/>
        <w:rPr>
          <w:rFonts w:cs="David"/>
          <w:rtl/>
        </w:rPr>
      </w:pPr>
    </w:p>
    <w:p w:rsidR="005E4F01" w:rsidRPr="005E53BA" w:rsidRDefault="005E4F01" w:rsidP="005E4F01">
      <w:pPr>
        <w:pStyle w:val="a5"/>
        <w:jc w:val="both"/>
        <w:rPr>
          <w:rFonts w:cs="David"/>
          <w:b/>
          <w:bCs/>
          <w:rtl/>
        </w:rPr>
      </w:pPr>
      <w:r w:rsidRPr="005E53BA">
        <w:rPr>
          <w:rFonts w:cs="David" w:hint="cs"/>
          <w:b/>
          <w:bCs/>
          <w:rtl/>
        </w:rPr>
        <w:t>דיון נוסף במדידת עובי דפי נייר</w:t>
      </w:r>
    </w:p>
    <w:p w:rsidR="005E4F01" w:rsidRPr="005E53BA" w:rsidRDefault="005E4F01" w:rsidP="005E4F01">
      <w:pPr>
        <w:pStyle w:val="a5"/>
        <w:jc w:val="both"/>
        <w:rPr>
          <w:rFonts w:cs="David"/>
          <w:rtl/>
        </w:rPr>
      </w:pPr>
    </w:p>
    <w:p w:rsidR="005E4F01" w:rsidRPr="005E53BA" w:rsidRDefault="005E4F01" w:rsidP="005E4F01">
      <w:pPr>
        <w:pStyle w:val="a5"/>
        <w:spacing w:after="120"/>
        <w:jc w:val="both"/>
        <w:rPr>
          <w:rFonts w:cs="David"/>
          <w:rtl/>
        </w:rPr>
      </w:pPr>
      <w:r w:rsidRPr="005E53BA">
        <w:rPr>
          <w:rFonts w:cs="David" w:hint="cs"/>
          <w:rtl/>
        </w:rPr>
        <w:t xml:space="preserve">3. תלמידים מדדו 100 דפים עוקבים של ספר ומצאו, כי העובי הכולל הוא </w:t>
      </w:r>
      <w:smartTag w:uri="urn:schemas-microsoft-com:office:smarttags" w:element="metricconverter">
        <w:smartTagPr>
          <w:attr w:name="ProductID" w:val="10 מ&quot;מ"/>
        </w:smartTagPr>
        <w:r w:rsidRPr="005E53BA">
          <w:rPr>
            <w:rFonts w:cs="David" w:hint="cs"/>
            <w:rtl/>
          </w:rPr>
          <w:t>10 מ"מ</w:t>
        </w:r>
      </w:smartTag>
      <w:r w:rsidRPr="005E53BA">
        <w:rPr>
          <w:rFonts w:cs="David" w:hint="cs"/>
          <w:rtl/>
        </w:rPr>
        <w:t>. מזה הם העריכו את עוביו של דף בודד. מהי ההערכה?</w:t>
      </w:r>
    </w:p>
    <w:p w:rsidR="005E4F01" w:rsidRPr="005E53BA" w:rsidRDefault="005E4F01" w:rsidP="005E4F01">
      <w:pPr>
        <w:pStyle w:val="a5"/>
        <w:spacing w:after="120"/>
        <w:jc w:val="both"/>
        <w:rPr>
          <w:rFonts w:cs="David"/>
          <w:rtl/>
        </w:rPr>
      </w:pPr>
    </w:p>
    <w:p w:rsidR="005E4F01" w:rsidRPr="005E53BA" w:rsidRDefault="005E4F01" w:rsidP="005E4F01">
      <w:pPr>
        <w:pStyle w:val="a5"/>
        <w:spacing w:after="120"/>
        <w:jc w:val="both"/>
        <w:rPr>
          <w:rFonts w:cs="David"/>
          <w:rtl/>
        </w:rPr>
      </w:pPr>
      <w:r w:rsidRPr="005E53BA">
        <w:rPr>
          <w:rFonts w:cs="David" w:hint="cs"/>
          <w:rtl/>
        </w:rPr>
        <w:t>4. בהתבוננות נוספת גילו התלמידים כי בתוך קבוצת מאה הדפים, יש חמישים דפי תמונה עוקבים. הם מדדו את העובי הכולל של קבוצת הדפים הזאת ומצאו כי הוא 5.5  מ"מ. מה עוביו של דף תמונה? מה עוביו של דף רגיל?</w:t>
      </w:r>
    </w:p>
    <w:p w:rsidR="005E4F01" w:rsidRPr="005E53BA" w:rsidRDefault="005E4F01" w:rsidP="005E4F01">
      <w:pPr>
        <w:pStyle w:val="a5"/>
        <w:spacing w:after="120"/>
        <w:jc w:val="both"/>
        <w:rPr>
          <w:rFonts w:cs="David"/>
          <w:rtl/>
        </w:rPr>
      </w:pPr>
    </w:p>
    <w:p w:rsidR="005E4F01" w:rsidRPr="005E53BA" w:rsidRDefault="005E4F01" w:rsidP="005E4F01">
      <w:pPr>
        <w:pStyle w:val="a5"/>
        <w:spacing w:after="120"/>
        <w:jc w:val="both"/>
        <w:rPr>
          <w:rFonts w:cs="David"/>
          <w:rtl/>
        </w:rPr>
      </w:pPr>
      <w:r w:rsidRPr="005E53BA">
        <w:rPr>
          <w:rFonts w:cs="David" w:hint="cs"/>
          <w:rtl/>
        </w:rPr>
        <w:t>5. מתברר כי המדידה של כלל מאה הדפים הניבה תוצאה שגויה לכל דף (</w:t>
      </w:r>
      <w:smartTag w:uri="urn:schemas-microsoft-com:office:smarttags" w:element="metricconverter">
        <w:smartTagPr>
          <w:attr w:name="ProductID" w:val="0.1 מ&quot;מ"/>
        </w:smartTagPr>
        <w:r w:rsidRPr="005E53BA">
          <w:rPr>
            <w:rFonts w:cs="David" w:hint="cs"/>
            <w:rtl/>
          </w:rPr>
          <w:t>0.1 מ"מ</w:t>
        </w:r>
      </w:smartTag>
      <w:r w:rsidRPr="005E53BA">
        <w:rPr>
          <w:rFonts w:cs="David" w:hint="cs"/>
          <w:rtl/>
        </w:rPr>
        <w:t>). האם בכל זאת יש לתוצאה הזאת משמעות?</w:t>
      </w:r>
    </w:p>
    <w:p w:rsidR="005E4F01" w:rsidRPr="005E53BA" w:rsidRDefault="005E4F01" w:rsidP="005E4F01">
      <w:pPr>
        <w:pStyle w:val="a5"/>
        <w:spacing w:after="120"/>
        <w:jc w:val="both"/>
        <w:rPr>
          <w:rFonts w:cs="David"/>
          <w:rtl/>
        </w:rPr>
      </w:pPr>
    </w:p>
    <w:p w:rsidR="005E4F01" w:rsidRPr="005E53BA" w:rsidRDefault="005E4F01" w:rsidP="00FC774D">
      <w:pPr>
        <w:spacing w:after="200" w:line="276" w:lineRule="auto"/>
        <w:rPr>
          <w:rFonts w:cs="David"/>
          <w:b/>
          <w:bCs/>
          <w:rtl/>
        </w:rPr>
      </w:pPr>
      <w:r w:rsidRPr="005E53BA">
        <w:rPr>
          <w:rFonts w:cs="David" w:hint="cs"/>
          <w:b/>
          <w:bCs/>
          <w:rtl/>
        </w:rPr>
        <w:t xml:space="preserve">מדידת גובה נוספת </w:t>
      </w:r>
      <w:r w:rsidRPr="005E53BA">
        <w:rPr>
          <w:rFonts w:cs="David"/>
          <w:b/>
          <w:bCs/>
          <w:rtl/>
        </w:rPr>
        <w:t>–</w:t>
      </w:r>
      <w:r w:rsidRPr="005E53BA">
        <w:rPr>
          <w:rFonts w:cs="David" w:hint="cs"/>
          <w:b/>
          <w:bCs/>
          <w:rtl/>
        </w:rPr>
        <w:t xml:space="preserve"> משימת בית </w:t>
      </w:r>
    </w:p>
    <w:p w:rsidR="005E4F01" w:rsidRPr="005E53BA" w:rsidRDefault="005E4F01" w:rsidP="005E4F01">
      <w:pPr>
        <w:pStyle w:val="a5"/>
        <w:spacing w:after="120"/>
        <w:jc w:val="both"/>
        <w:rPr>
          <w:rFonts w:cs="David"/>
          <w:rtl/>
        </w:rPr>
      </w:pPr>
      <w:r w:rsidRPr="005E53BA">
        <w:rPr>
          <w:rFonts w:cs="David" w:hint="cs"/>
          <w:rtl/>
        </w:rPr>
        <w:t>6. העריכו של גובהו של עמוד חשמל ליד הבית. לשם כך, שרטטו באופן מדויק, וערכו חישוב מתאים.</w:t>
      </w:r>
    </w:p>
    <w:p w:rsidR="005E4F01" w:rsidRPr="005E53BA" w:rsidRDefault="005E4F01" w:rsidP="005E4F01">
      <w:pPr>
        <w:pStyle w:val="a5"/>
        <w:spacing w:after="120"/>
        <w:jc w:val="both"/>
        <w:rPr>
          <w:rFonts w:cs="David"/>
          <w:b/>
          <w:bCs/>
          <w:rtl/>
        </w:rPr>
      </w:pPr>
    </w:p>
    <w:p w:rsidR="005E4F01" w:rsidRPr="005E53BA" w:rsidRDefault="005E4F01" w:rsidP="0054227D">
      <w:pPr>
        <w:bidi w:val="0"/>
        <w:spacing w:after="200" w:line="276" w:lineRule="auto"/>
        <w:jc w:val="right"/>
        <w:rPr>
          <w:rFonts w:cs="David"/>
          <w:b/>
          <w:bCs/>
          <w:rtl/>
        </w:rPr>
      </w:pPr>
      <w:r w:rsidRPr="005E53BA">
        <w:rPr>
          <w:rFonts w:cs="David" w:hint="cs"/>
          <w:b/>
          <w:bCs/>
          <w:rtl/>
        </w:rPr>
        <w:t>מדידת קוטר השמש</w:t>
      </w:r>
    </w:p>
    <w:p w:rsidR="00A11FF6" w:rsidRPr="005E53BA" w:rsidRDefault="00766D62" w:rsidP="005E4F01">
      <w:pPr>
        <w:pStyle w:val="a5"/>
        <w:spacing w:after="120"/>
        <w:jc w:val="both"/>
        <w:rPr>
          <w:rFonts w:cs="David"/>
          <w:rtl/>
        </w:rPr>
      </w:pPr>
      <w:r w:rsidRPr="00766D62">
        <w:rPr>
          <w:noProof/>
          <w:rtl/>
        </w:rPr>
        <w:pict>
          <v:group id="Group 40" o:spid="_x0000_s3787" style="position:absolute;left:0;text-align:left;margin-left:114.8pt;margin-top:59.9pt;width:197.25pt;height:83.5pt;z-index:-251739648" coordorigin="1005,13120" coordsize="3945,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">
            <v:group id="Group 41" o:spid="_x0000_s3788" style="position:absolute;left:1394;top:13120;width:3057;height:1025" coordorigin="1394,13120" coordsize="3057,1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D2FsYAAADdAAAADwAAAGRycy9kb3ducmV2LnhtbESPQWuDQBSE74H+h+UV&#10;ektWLZZgs4YQktJDKNQEQm8P90VF9624WzX/vlso9DjMzDfMZjubTow0uMaygngVgSAurW64UnA5&#10;H5drEM4ja+wsk4I7OdjmD4sNZtpO/Elj4SsRIOwyVFB732dSurImg25le+Lg3exg0Ac5VFIPOAW4&#10;6WQSRS/SYMNhocae9jWVbfFtFLxNOO2e48N4am/7+9c5/bieYlLq6XHevYLwNPv/8F/7XStIkj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8PYWxgAAAN0A&#10;AAAPAAAAAAAAAAAAAAAAAKoCAABkcnMvZG93bnJldi54bWxQSwUGAAAAAAQABAD6AAAAnQMAAAAA&#10;">
              <v:group id="Group 42" o:spid="_x0000_s3789" style="position:absolute;left:1394;top:13755;width:3057;height:390" coordorigin="1394,13755" coordsize="3057,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JoYcUAAADdAAAADwAAAGRycy9kb3ducmV2LnhtbESPQYvCMBSE7wv+h/AE&#10;b2vairJUo4i44kGE1QXx9miebbF5KU22rf/eCMIeh5n5hlmselOJlhpXWlYQjyMQxJnVJecKfs/f&#10;n18gnEfWWFkmBQ9ysFoOPhaYatvxD7Unn4sAYZeigsL7OpXSZQUZdGNbEwfvZhuDPsgml7rBLsBN&#10;JZMomkmDJYeFAmvaFJTdT39Gwa7Dbj2Jt+3hfts8rufp8XKISanRsF/PQXjq/X/43d5rBUkyncH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giaGHFAAAA3QAA&#10;AA8AAAAAAAAAAAAAAAAAqgIAAGRycy9kb3ducmV2LnhtbFBLBQYAAAAABAAEAPoAAACcAwAAAAA=&#10;">
                <v:shape id="AutoShape 43" o:spid="_x0000_s3790" type="#_x0000_t5" style="position:absolute;left:2728;top:12421;width:390;height:3057;rotation:-751841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pZcgA&#10;AADdAAAADwAAAGRycy9kb3ducmV2LnhtbESPW2vCQBSE3wv+h+UIvtWNwUuIbkSEUimWUi2Uvh2y&#10;JxfMng3ZNab99d2C0MdhZr5hNtvBNKKnztWWFcymEQji3OqaSwUf56fHBITzyBoby6Tgmxxss9HD&#10;BlNtb/xO/cmXIkDYpaig8r5NpXR5RQbd1LbEwStsZ9AH2ZVSd3gLcNPIOIqW0mDNYaHClvYV5ZfT&#10;1Sg4P+/p6/O4mpfJW+J/Xo/9y6IplJqMh90ahKfB/4fv7YNWEMeLFfy9CU9A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4OllyAAAAN0AAAAPAAAAAAAAAAAAAAAAAJgCAABk&#10;cnMvZG93bnJldi54bWxQSwUGAAAAAAQABAD1AAAAjQMAAAAA&#10;"/>
                <v:rect id="Rectangle 44" o:spid="_x0000_s3791" style="position:absolute;left:2678;top:13859;width:250;height:294;rotation:439993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RgXcMA&#10;AADdAAAADwAAAGRycy9kb3ducmV2LnhtbERPPW/CMBDdkfgP1iF1A4eIIpRiEKKlYugClKHbNT6S&#10;iPic2G6S/vt6qMT49L7X28HUoiPnK8sK5rMEBHFudcWFgs/LYboC4QOyxtoyKfglD9vNeLTGTNue&#10;T9SdQyFiCPsMFZQhNJmUPi/JoJ/ZhjhyN+sMhghdIbXDPoabWqZJspQGK44NJTa0Lym/n3+Mgvfr&#10;t5sfF+1H/3ri61v31SamXSr1NBl2LyACDeEh/ncftYI0fY5z45v4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RgXcMAAADdAAAADwAAAAAAAAAAAAAAAACYAgAAZHJzL2Rv&#10;d25yZXYueG1sUEsFBgAAAAAEAAQA9QAAAIgDAAAAAA==&#10;" stroked="f"/>
                <v:line id="Line 45" o:spid="_x0000_s3792" style="position:absolute;rotation:-1;flip:y;visibility:visible" from="2710,14034" to="2968,14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U6xccAAADdAAAADwAAAGRycy9kb3ducmV2LnhtbESPQWvCQBSE74L/YXmCN7NpwGpTV5HS&#10;gPSkppT29pJ9TUKzb0N2a9J/7wpCj8PMfMNsdqNpxYV611hW8BDFIIhLqxuuFLzn2WINwnlkja1l&#10;UvBHDnbb6WSDqbYDn+hy9pUIEHYpKqi971IpXVmTQRfZjjh437Y36IPsK6l7HALctDKJ40dpsOGw&#10;UGNHLzWVP+dfoyAbitNbnhfHz6/ikL+u9savsw+l5rNx/wzC0+j/w/f2QStIkuUT3N6EJy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FTrFxwAAAN0AAAAPAAAAAAAA&#10;AAAAAAAAAKECAABkcnMvZG93bnJldi54bWxQSwUGAAAAAAQABAD5AAAAlQMAAAAA&#10;">
                  <v:stroke dashstyle="dash"/>
                </v:line>
                <v:line id="Line 46" o:spid="_x0000_s3793" style="position:absolute;flip:y;visibility:visible" from="2601,13854" to="2898,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ypFcAAAADdAAAADwAAAGRycy9kb3ducmV2LnhtbERPTYvCMBC9C/sfwix409SCIl2jiOiy&#10;LF6s2/u0GdNiMylN1O6/NwfB4+N9rzaDbcWdet84VjCbJiCIK6cbNgr+zofJEoQPyBpbx6Tgnzxs&#10;1h+jFWbaPfhE9zwYEUPYZ6igDqHLpPRVTRb91HXEkbu43mKIsDdS9/iI4baVaZIspMWGY0ONHe1q&#10;qq75zSoo99vC/JbF3qZ81N9mnpcsc6XGn8P2C0SgIbzFL/ePVpCmi7g/volPQK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vMqRXAAAAA3QAAAA8AAAAAAAAAAAAAAAAA&#10;oQIAAGRycy9kb3ducmV2LnhtbFBLBQYAAAAABAAEAPkAAACOAwAAAAA=&#10;">
                  <v:stroke dashstyle="dash"/>
                </v:line>
              </v:group>
              <v:oval id="Oval 47" o:spid="_x0000_s3794" style="position:absolute;left:4220;top:13120;width:195;height:386;rotation:-156962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MsUA&#10;AADdAAAADwAAAGRycy9kb3ducmV2LnhtbESPwW7CMBBE75X4B2srcSsOOaRVikEtElKBC9B8wDZe&#10;4oh4HdkuJH+PKyH1OJqZN5rFarCduJIPrWMF81kGgrh2uuVGQfW9eXkDESKyxs4xKRgpwGo5eVpg&#10;qd2Nj3Q9xUYkCIcSFZgY+1LKUBuyGGauJ07e2XmLMUnfSO3xluC2k3mWFdJiy2nBYE9rQ/Xl9GsV&#10;/OwP66o4jrHe7i7m/Fm97sfKKzV9Hj7eQUQa4n/40f7SCvK8mMPfm/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8IyxQAAAN0AAAAPAAAAAAAAAAAAAAAAAJgCAABkcnMv&#10;ZG93bnJldi54bWxQSwUGAAAAAAQABAD1AAAAigMAAAAA&#10;" fillcolor="yellow" strokecolor="yellow"/>
              <v:oval id="Oval 48" o:spid="_x0000_s3795" style="position:absolute;left:2673;top:13963;width:85;height:168;rotation:-156962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aZncYA&#10;AADdAAAADwAAAGRycy9kb3ducmV2LnhtbESPQWvCQBSE74X+h+UJvdVdg0iJrqEUClGQUhW8PrOv&#10;SZrs25hdY/rvu4WCx2FmvmFW2WhbMVDva8caZlMFgrhwpuZSw/Hw/vwCwgdkg61j0vBDHrL148MK&#10;U+Nu/EnDPpQiQtinqKEKoUul9EVFFv3UdcTR+3K9xRBlX0rT4y3CbSsTpRbSYs1xocKO3ioqmv3V&#10;avj4Nng6ystup+bn+TlveLNVJ62fJuPrEkSgMdzD/+3caEiSRQJ/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aZncYAAADdAAAADwAAAAAAAAAAAAAAAACYAgAAZHJz&#10;L2Rvd25yZXYueG1sUEsFBgAAAAAEAAQA9QAAAIsDAAAAAA==&#10;" fillcolor="#f90" strokecolor="#f90">
                <o:lock v:ext="edit" aspectratio="t"/>
              </v:oval>
            </v:group>
            <v:shape id="Text Box 49" o:spid="_x0000_s3796" type="#_x0000_t202" style="position:absolute;left:3960;top:13155;width:990;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oPDMUA&#10;AADdAAAADwAAAGRycy9kb3ducmV2LnhtbESPT2vCQBTE7wW/w/KE3uqu0YpGVxGl0JOl/gNvj+wz&#10;CWbfhuzWxG/vFgo9DjPzG2ax6mwl7tT40rGG4UCBIM6cKTnXcDx8vE1B+IBssHJMGh7kYbXsvSww&#10;Na7lb7rvQy4ihH2KGooQ6lRKnxVk0Q9cTRy9q2sshiibXJoG2wi3lUyUmkiLJceFAmvaFJTd9j9W&#10;w2l3vZzH6ivf2ve6dZ2SbGdS69d+t56DCNSF//Bf+9NoSJLJC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g8MxQAAAN0AAAAPAAAAAAAAAAAAAAAAAJgCAABkcnMv&#10;ZG93bnJldi54bWxQSwUGAAAAAAQABAD1AAAAigMAAAAA&#10;" filled="f" stroked="f">
              <v:textbox>
                <w:txbxContent>
                  <w:p w:rsidR="0085536D" w:rsidRPr="00537C6C" w:rsidRDefault="0085536D" w:rsidP="005E4F01">
                    <w:pPr>
                      <w:rPr>
                        <w:rFonts w:cs="David"/>
                        <w:sz w:val="18"/>
                        <w:szCs w:val="18"/>
                      </w:rPr>
                    </w:pPr>
                    <w:r w:rsidRPr="00537C6C">
                      <w:rPr>
                        <w:rFonts w:cs="David" w:hint="cs"/>
                        <w:sz w:val="18"/>
                        <w:szCs w:val="18"/>
                        <w:rtl/>
                      </w:rPr>
                      <w:t>שמש</w:t>
                    </w:r>
                  </w:p>
                </w:txbxContent>
              </v:textbox>
            </v:shape>
            <v:shape id="Text Box 50" o:spid="_x0000_s3797" type="#_x0000_t202" style="position:absolute;left:2385;top:13980;width:990;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OXeMUA&#10;AADdAAAADwAAAGRycy9kb3ducmV2LnhtbESPQWvCQBSE7wX/w/IEb3XXEKWmriItBU+VahW8PbLP&#10;JDT7NmS3SfrvXaHgcZiZb5jVZrC16Kj1lWMNs6kCQZw7U3Gh4fv48fwCwgdkg7Vj0vBHHjbr0dMK&#10;M+N6/qLuEAoRIewz1FCG0GRS+rwki37qGuLoXV1rMUTZFtK02Ee4rWWi1EJarDgulNjQW0n5z+HX&#10;ajh9Xi/nVO2LdztvejcoyXYptZ6Mh+0riEBDeIT/2zujIUkWKd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5d4xQAAAN0AAAAPAAAAAAAAAAAAAAAAAJgCAABkcnMv&#10;ZG93bnJldi54bWxQSwUGAAAAAAQABAD1AAAAigMAAAAA&#10;" filled="f" stroked="f">
              <v:textbox>
                <w:txbxContent>
                  <w:p w:rsidR="0085536D" w:rsidRPr="00537C6C" w:rsidRDefault="0085536D" w:rsidP="005E4F01">
                    <w:pPr>
                      <w:rPr>
                        <w:rFonts w:cs="David"/>
                        <w:sz w:val="18"/>
                        <w:szCs w:val="18"/>
                      </w:rPr>
                    </w:pPr>
                    <w:r>
                      <w:rPr>
                        <w:rFonts w:cs="David" w:hint="cs"/>
                        <w:sz w:val="18"/>
                        <w:szCs w:val="18"/>
                        <w:rtl/>
                      </w:rPr>
                      <w:t>מטבע</w:t>
                    </w:r>
                  </w:p>
                </w:txbxContent>
              </v:textbox>
            </v:shape>
            <v:shape id="Text Box 51" o:spid="_x0000_s3798" type="#_x0000_t202" style="position:absolute;left:1005;top:14460;width:990;height: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8y48UA&#10;AADdAAAADwAAAGRycy9kb3ducmV2LnhtbESPQWvCQBSE70L/w/KE3syuoZGaukpRCp4qtVXw9sg+&#10;k9Ds25DdJvHfd4VCj8PMfMOsNqNtRE+drx1rmCcKBHHhTM2lhq/Pt9kzCB+QDTaOScONPGzWD5MV&#10;5sYN/EH9MZQiQtjnqKEKoc2l9EVFFn3iWuLoXV1nMUTZldJ0OES4bWSq1EJarDkuVNjStqLi+/hj&#10;NZzer5fzkzqUO5u1gxuVZLuUWj9Ox9cXEIHG8B/+a++NhjRdZHB/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zLjxQAAAN0AAAAPAAAAAAAAAAAAAAAAAJgCAABkcnMv&#10;ZG93bnJldi54bWxQSwUGAAAAAAQABAD1AAAAigMAAAAA&#10;" filled="f" stroked="f">
              <v:textbox>
                <w:txbxContent>
                  <w:p w:rsidR="0085536D" w:rsidRPr="00537C6C" w:rsidRDefault="0085536D" w:rsidP="005E4F01">
                    <w:pPr>
                      <w:rPr>
                        <w:rFonts w:cs="David"/>
                        <w:sz w:val="18"/>
                        <w:szCs w:val="18"/>
                      </w:rPr>
                    </w:pPr>
                    <w:r>
                      <w:rPr>
                        <w:rFonts w:cs="David" w:hint="cs"/>
                        <w:sz w:val="18"/>
                        <w:szCs w:val="18"/>
                        <w:rtl/>
                      </w:rPr>
                      <w:t>עין</w:t>
                    </w:r>
                  </w:p>
                </w:txbxContent>
              </v:textbox>
            </v:shape>
            <w10:wrap type="topAndBottom"/>
          </v:group>
        </w:pict>
      </w:r>
      <w:r w:rsidR="005E4F01" w:rsidRPr="005E53BA">
        <w:rPr>
          <w:rFonts w:cs="David" w:hint="cs"/>
          <w:rtl/>
        </w:rPr>
        <w:t xml:space="preserve">7. תלמידה קראה בספר כי המרחק של הארץ מן השמש הוא 150 מיליון ק"מ. היא מעוניינת לברר מהו הקוטר של השמש. לשם כך היא מחזיקה מטבע של 10 אגורות בינה לבין השמש, כך שהמטבע מסתיר בדיוק את השמש. מדוע היא עושה זאת? </w:t>
      </w:r>
    </w:p>
    <w:p w:rsidR="00A11FF6" w:rsidRPr="005E53BA" w:rsidRDefault="00A11FF6">
      <w:pPr>
        <w:bidi w:val="0"/>
        <w:spacing w:after="200" w:line="276" w:lineRule="auto"/>
        <w:rPr>
          <w:rFonts w:cs="David"/>
          <w:rtl/>
        </w:rPr>
      </w:pPr>
    </w:p>
    <w:p w:rsidR="006C3CA3" w:rsidRDefault="006C3CA3" w:rsidP="00E24A59">
      <w:pPr>
        <w:spacing w:after="120" w:line="360" w:lineRule="auto"/>
        <w:jc w:val="both"/>
        <w:rPr>
          <w:rFonts w:cs="David"/>
          <w:b/>
          <w:bCs/>
          <w:sz w:val="28"/>
          <w:szCs w:val="28"/>
          <w:rtl/>
        </w:rPr>
      </w:pPr>
      <w:r>
        <w:rPr>
          <w:rFonts w:cs="David" w:hint="cs"/>
          <w:b/>
          <w:bCs/>
          <w:sz w:val="28"/>
          <w:szCs w:val="28"/>
          <w:rtl/>
        </w:rPr>
        <w:t>נושא 2</w:t>
      </w:r>
      <w:r w:rsidR="009800FD" w:rsidRPr="005E53BA">
        <w:rPr>
          <w:rFonts w:cs="David" w:hint="cs"/>
          <w:b/>
          <w:bCs/>
          <w:sz w:val="28"/>
          <w:szCs w:val="28"/>
          <w:rtl/>
        </w:rPr>
        <w:t xml:space="preserve">: </w:t>
      </w:r>
      <w:r>
        <w:rPr>
          <w:rFonts w:cs="David" w:hint="cs"/>
          <w:b/>
          <w:bCs/>
          <w:sz w:val="28"/>
          <w:szCs w:val="28"/>
          <w:rtl/>
        </w:rPr>
        <w:t>יחידות מידה</w:t>
      </w:r>
    </w:p>
    <w:p w:rsidR="007F7F94" w:rsidRDefault="009800FD" w:rsidP="006C3CA3">
      <w:pPr>
        <w:spacing w:after="120" w:line="360" w:lineRule="auto"/>
        <w:jc w:val="both"/>
        <w:rPr>
          <w:rFonts w:cs="Guttman Yad-Brush"/>
          <w:b/>
          <w:bCs/>
          <w:sz w:val="48"/>
          <w:szCs w:val="48"/>
          <w:rtl/>
        </w:rPr>
      </w:pPr>
      <w:r w:rsidRPr="006C3CA3">
        <w:rPr>
          <w:rFonts w:cs="Guttman Yad-Brush" w:hint="cs"/>
          <w:b/>
          <w:bCs/>
          <w:sz w:val="48"/>
          <w:szCs w:val="48"/>
          <w:rtl/>
        </w:rPr>
        <w:t>מדידת שטחים</w:t>
      </w:r>
    </w:p>
    <w:p w:rsidR="00BC3616" w:rsidRPr="00BC3616" w:rsidRDefault="009D262E" w:rsidP="00BC3616">
      <w:pPr>
        <w:spacing w:after="120"/>
        <w:jc w:val="both"/>
        <w:rPr>
          <w:rFonts w:cs="David"/>
          <w:b/>
          <w:bCs/>
          <w:color w:val="993366"/>
          <w:sz w:val="28"/>
          <w:szCs w:val="28"/>
          <w:lang w:eastAsia="he-IL"/>
        </w:rPr>
      </w:pPr>
      <w:r>
        <w:rPr>
          <w:rFonts w:cs="David" w:hint="cs"/>
          <w:b/>
          <w:bCs/>
          <w:sz w:val="28"/>
          <w:szCs w:val="28"/>
          <w:rtl/>
          <w:lang w:eastAsia="he-IL"/>
        </w:rPr>
        <w:t>מטרות</w:t>
      </w:r>
    </w:p>
    <w:p w:rsidR="00BC3616" w:rsidRPr="00BC3616" w:rsidRDefault="00BC3616" w:rsidP="00BC3616">
      <w:pPr>
        <w:spacing w:after="120"/>
        <w:jc w:val="both"/>
        <w:rPr>
          <w:rFonts w:cs="David"/>
          <w:sz w:val="22"/>
          <w:szCs w:val="22"/>
          <w:rtl/>
          <w:lang w:eastAsia="he-IL"/>
        </w:rPr>
      </w:pPr>
      <w:r w:rsidRPr="00BC3616">
        <w:rPr>
          <w:rFonts w:cs="David" w:hint="cs"/>
          <w:sz w:val="22"/>
          <w:szCs w:val="22"/>
          <w:rtl/>
          <w:lang w:eastAsia="he-IL"/>
        </w:rPr>
        <w:t xml:space="preserve">יחידה זו נועדה להבהיר את משמעות מושג השטח, את יחידות המדידה שלו ואת דרכי מדידתו. היחידה כוללת מדידות של שטח של צורה, ללא שימוש בנוסחאות שטח, וכן פעולה של השוואת שטחים ללא (מבלי שידוע כל אחד מן השטחים). </w:t>
      </w:r>
    </w:p>
    <w:p w:rsidR="009D262E" w:rsidRDefault="009D262E" w:rsidP="00BC3616">
      <w:pPr>
        <w:keepNext/>
        <w:spacing w:before="240" w:after="60"/>
        <w:jc w:val="both"/>
        <w:outlineLvl w:val="1"/>
        <w:rPr>
          <w:rFonts w:ascii="Arial" w:hAnsi="Arial" w:cs="David"/>
          <w:b/>
          <w:bCs/>
          <w:sz w:val="28"/>
          <w:szCs w:val="28"/>
          <w:rtl/>
        </w:rPr>
      </w:pPr>
      <w:r>
        <w:rPr>
          <w:rFonts w:ascii="Arial" w:hAnsi="Arial" w:cs="David" w:hint="cs"/>
          <w:b/>
          <w:bCs/>
          <w:sz w:val="28"/>
          <w:szCs w:val="28"/>
          <w:rtl/>
        </w:rPr>
        <w:t>מיומנויות</w:t>
      </w:r>
    </w:p>
    <w:p w:rsidR="00BC3616" w:rsidRPr="00BC3616" w:rsidRDefault="00BC3616" w:rsidP="00BC3616">
      <w:pPr>
        <w:keepNext/>
        <w:spacing w:before="240" w:after="60"/>
        <w:jc w:val="both"/>
        <w:outlineLvl w:val="1"/>
        <w:rPr>
          <w:rFonts w:ascii="Arial" w:hAnsi="Arial" w:cs="David"/>
        </w:rPr>
      </w:pPr>
      <w:r w:rsidRPr="00BC3616">
        <w:rPr>
          <w:rFonts w:ascii="Arial" w:hAnsi="Arial" w:cs="David" w:hint="cs"/>
          <w:b/>
          <w:bCs/>
          <w:sz w:val="22"/>
          <w:szCs w:val="22"/>
          <w:rtl/>
        </w:rPr>
        <w:t xml:space="preserve"> </w:t>
      </w:r>
      <w:r w:rsidRPr="00BC3616">
        <w:rPr>
          <w:rFonts w:ascii="Arial" w:hAnsi="Arial" w:cs="David" w:hint="cs"/>
          <w:sz w:val="22"/>
          <w:szCs w:val="22"/>
          <w:rtl/>
        </w:rPr>
        <w:t>דיוק בביצוע מדידות, הצעת דרכי מדידה (חשיבה מסדר גבוה), חיפוש באינטרנט, שימוש נכון ונבון ביחידות.</w:t>
      </w:r>
    </w:p>
    <w:p w:rsidR="00BC3616" w:rsidRDefault="00BC3616" w:rsidP="00BC3616">
      <w:pPr>
        <w:spacing w:after="120" w:line="360" w:lineRule="auto"/>
        <w:jc w:val="both"/>
        <w:rPr>
          <w:rFonts w:cs="Guttman Yad-Brush"/>
          <w:b/>
          <w:bCs/>
          <w:sz w:val="48"/>
          <w:szCs w:val="48"/>
          <w:rtl/>
        </w:rPr>
      </w:pPr>
    </w:p>
    <w:p w:rsidR="00FC774D" w:rsidRPr="00BC3616" w:rsidRDefault="00FC774D" w:rsidP="00BC3616">
      <w:pPr>
        <w:spacing w:after="120" w:line="360" w:lineRule="auto"/>
        <w:jc w:val="both"/>
        <w:rPr>
          <w:rFonts w:cs="Guttman Yad-Brush"/>
          <w:b/>
          <w:bCs/>
          <w:sz w:val="28"/>
          <w:szCs w:val="28"/>
          <w:rtl/>
        </w:rPr>
      </w:pPr>
      <w:r w:rsidRPr="00BC3616">
        <w:rPr>
          <w:rFonts w:cs="David" w:hint="cs"/>
          <w:b/>
          <w:bCs/>
          <w:noProof/>
          <w:sz w:val="28"/>
          <w:szCs w:val="28"/>
          <w:rtl/>
          <w:lang w:val="he-IL"/>
        </w:rPr>
        <w:t>מדידת שטח כספירה של משבצות</w:t>
      </w:r>
    </w:p>
    <w:p w:rsidR="00FC774D" w:rsidRPr="005E53BA" w:rsidRDefault="00766D62" w:rsidP="00BC3616">
      <w:pPr>
        <w:spacing w:line="360" w:lineRule="auto"/>
        <w:jc w:val="both"/>
        <w:rPr>
          <w:rFonts w:cs="David"/>
          <w:noProof/>
          <w:sz w:val="20"/>
          <w:rtl/>
          <w:lang w:val="he-IL"/>
        </w:rPr>
      </w:pPr>
      <w:r w:rsidRPr="00766D62">
        <w:rPr>
          <w:noProof/>
          <w:rtl/>
        </w:rPr>
        <w:pict>
          <v:group id="Group 291" o:spid="_x0000_s3784" style="position:absolute;left:0;text-align:left;margin-left:124.75pt;margin-top:40.55pt;width:196.95pt;height:168.45pt;z-index:251615744" coordorigin="2020,5105" coordsize="5019,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 o:spid="_x0000_s3785" type="#_x0000_t75" style="position:absolute;left:3773;top:5105;width:3266;height:41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pqZzEAAAA3QAAAA8AAABkcnMvZG93bnJldi54bWxEj09rAjEUxO8Fv0N4Qm8122hFtkYRQbAn&#10;6x/E42Pzulm6eVk2UdNv3wiFHoeZ+Q0zXybXihv1ofGs4XVUgCCuvGm41nA6bl5mIEJENth6Jg0/&#10;FGC5GDzNsTT+znu6HWItMoRDiRpsjF0pZagsOQwj3xFn78v3DmOWfS1Nj/cMd61URTGVDhvOCxY7&#10;Wluqvg9Xp+HyuftQE7xM2J/tOKTp3qpZ0vp5mFbvICKl+B/+a2+NBqXeFDze5Cc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pqZzEAAAA3QAAAA8AAAAAAAAAAAAAAAAA&#10;nwIAAGRycy9kb3ducmV2LnhtbFBLBQYAAAAABAAEAPcAAACQAwAAAAA=&#10;">
              <v:imagedata r:id="rId30" o:title=""/>
            </v:shape>
            <v:shape id="Picture 293" o:spid="_x0000_s3786" type="#_x0000_t75" style="position:absolute;left:2020;top:6595;width:3227;height:2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uPVnEAAAA3QAAAA8AAABkcnMvZG93bnJldi54bWxEj09rAjEUxO+FfofwCl6WmjSltWyNUgSx&#10;V+2f82Pzulm7eVmSqOu3N0Khx2FmfsPMl6PvxZFi6gIbeJgqEMRNsB23Bj4/1vcvIFJGttgHJgNn&#10;SrBc3N7MsbbhxFs67nIrCoRTjQZczkMtZWoceUzTMBAX7ydEj7nI2Eob8VTgvpdaqWfpseOy4HCg&#10;laPmd3fwBjazfbWXrqo6HXEmv7U6fzXKmMnd+PYKItOY/8N/7XdrQOunR7i+KU9AL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uPVnEAAAA3QAAAA8AAAAAAAAAAAAAAAAA&#10;nwIAAGRycy9kb3ducmV2LnhtbFBLBQYAAAAABAAEAPcAAACQAwAAAAA=&#10;">
              <v:imagedata r:id="rId31" o:title=""/>
            </v:shape>
            <w10:wrap type="square"/>
          </v:group>
        </w:pict>
      </w:r>
      <w:r w:rsidR="00BC3616">
        <w:rPr>
          <w:rFonts w:cs="David" w:hint="cs"/>
          <w:noProof/>
          <w:sz w:val="20"/>
          <w:rtl/>
          <w:lang w:val="he-IL"/>
        </w:rPr>
        <w:t xml:space="preserve">לפניכום שתי </w:t>
      </w:r>
      <w:r w:rsidR="00FC774D" w:rsidRPr="005E53BA">
        <w:rPr>
          <w:rFonts w:cs="David" w:hint="cs"/>
          <w:noProof/>
          <w:sz w:val="20"/>
          <w:rtl/>
          <w:lang w:val="he-IL"/>
        </w:rPr>
        <w:t>תמונת הרצפה ש</w:t>
      </w:r>
      <w:r w:rsidR="00BC3616">
        <w:rPr>
          <w:rFonts w:cs="David" w:hint="cs"/>
          <w:noProof/>
          <w:sz w:val="20"/>
          <w:rtl/>
          <w:lang w:val="he-IL"/>
        </w:rPr>
        <w:t>ל שני חדרים.  האם גודל החדרים בכל אחת מהתמונות זהה? נמקו את תשובתכם.</w:t>
      </w:r>
    </w:p>
    <w:p w:rsidR="00FC774D" w:rsidRPr="005E53BA" w:rsidRDefault="00FC774D" w:rsidP="00FC774D">
      <w:pPr>
        <w:spacing w:line="276" w:lineRule="auto"/>
        <w:jc w:val="both"/>
        <w:rPr>
          <w:rFonts w:cs="David"/>
          <w:noProof/>
          <w:sz w:val="20"/>
          <w:rtl/>
          <w:lang w:val="he-IL"/>
        </w:rPr>
      </w:pPr>
    </w:p>
    <w:p w:rsidR="00BC3616" w:rsidRPr="00BC3616" w:rsidRDefault="00BC3616" w:rsidP="00FC774D">
      <w:pPr>
        <w:spacing w:line="360" w:lineRule="auto"/>
        <w:jc w:val="both"/>
        <w:rPr>
          <w:rFonts w:cs="David"/>
          <w:b/>
          <w:bCs/>
          <w:noProof/>
          <w:sz w:val="20"/>
          <w:rtl/>
          <w:lang w:val="he-IL"/>
        </w:rPr>
      </w:pPr>
      <w:r w:rsidRPr="00BC3616">
        <w:rPr>
          <w:rFonts w:cs="David" w:hint="cs"/>
          <w:b/>
          <w:bCs/>
          <w:noProof/>
          <w:sz w:val="20"/>
          <w:rtl/>
          <w:lang w:val="he-IL"/>
        </w:rPr>
        <w:t xml:space="preserve">תמונה 1 </w:t>
      </w: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E33407" w:rsidP="00BC3616">
      <w:pPr>
        <w:spacing w:line="360" w:lineRule="auto"/>
        <w:rPr>
          <w:rFonts w:cs="David"/>
          <w:noProof/>
          <w:sz w:val="20"/>
          <w:rtl/>
          <w:lang w:val="he-IL"/>
        </w:rPr>
      </w:pPr>
      <w:r>
        <w:rPr>
          <w:noProof/>
        </w:rPr>
        <w:drawing>
          <wp:anchor distT="0" distB="0" distL="114300" distR="114300" simplePos="0" relativeHeight="251616768" behindDoc="0" locked="0" layoutInCell="1" allowOverlap="1">
            <wp:simplePos x="0" y="0"/>
            <wp:positionH relativeFrom="column">
              <wp:posOffset>3105785</wp:posOffset>
            </wp:positionH>
            <wp:positionV relativeFrom="paragraph">
              <wp:posOffset>581660</wp:posOffset>
            </wp:positionV>
            <wp:extent cx="2448560" cy="1374775"/>
            <wp:effectExtent l="19050" t="0" r="8890" b="0"/>
            <wp:wrapTopAndBottom/>
            <wp:docPr id="2759" name="תמונה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3"/>
                    <pic:cNvPicPr>
                      <a:picLocks noChangeAspect="1" noChangeArrowheads="1"/>
                    </pic:cNvPicPr>
                  </pic:nvPicPr>
                  <pic:blipFill>
                    <a:blip r:embed="rId32" cstate="print"/>
                    <a:srcRect/>
                    <a:stretch>
                      <a:fillRect/>
                    </a:stretch>
                  </pic:blipFill>
                  <pic:spPr bwMode="auto">
                    <a:xfrm>
                      <a:off x="0" y="0"/>
                      <a:ext cx="2448560" cy="1374775"/>
                    </a:xfrm>
                    <a:prstGeom prst="rect">
                      <a:avLst/>
                    </a:prstGeom>
                    <a:noFill/>
                    <a:ln w="9525">
                      <a:noFill/>
                      <a:miter lim="800000"/>
                      <a:headEnd/>
                      <a:tailEnd/>
                    </a:ln>
                  </pic:spPr>
                </pic:pic>
              </a:graphicData>
            </a:graphic>
          </wp:anchor>
        </w:drawing>
      </w:r>
    </w:p>
    <w:p w:rsidR="00FC774D" w:rsidRPr="00BC3616" w:rsidRDefault="00BC3616" w:rsidP="00BC3616">
      <w:pPr>
        <w:spacing w:line="360" w:lineRule="auto"/>
        <w:jc w:val="both"/>
        <w:rPr>
          <w:rFonts w:cs="David"/>
          <w:b/>
          <w:bCs/>
          <w:noProof/>
          <w:sz w:val="20"/>
          <w:rtl/>
          <w:lang w:val="he-IL"/>
        </w:rPr>
      </w:pPr>
      <w:r w:rsidRPr="00BC3616">
        <w:rPr>
          <w:rFonts w:cs="David" w:hint="cs"/>
          <w:b/>
          <w:bCs/>
          <w:noProof/>
          <w:sz w:val="20"/>
          <w:rtl/>
          <w:lang w:val="he-IL"/>
        </w:rPr>
        <w:t>תמונה 2</w:t>
      </w: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BC3616" w:rsidRDefault="00BC3616" w:rsidP="00BC3616">
      <w:pPr>
        <w:spacing w:line="360" w:lineRule="auto"/>
        <w:jc w:val="both"/>
        <w:rPr>
          <w:rFonts w:cs="David"/>
          <w:noProof/>
          <w:sz w:val="20"/>
          <w:rtl/>
          <w:lang w:val="he-IL"/>
        </w:rPr>
      </w:pPr>
    </w:p>
    <w:p w:rsidR="00FC774D" w:rsidRPr="009D262E" w:rsidRDefault="00FC774D" w:rsidP="00FC774D">
      <w:pPr>
        <w:spacing w:after="120" w:line="360" w:lineRule="auto"/>
        <w:jc w:val="both"/>
        <w:rPr>
          <w:rFonts w:cs="David"/>
          <w:b/>
          <w:bCs/>
          <w:sz w:val="28"/>
          <w:szCs w:val="28"/>
          <w:rtl/>
        </w:rPr>
      </w:pPr>
      <w:r w:rsidRPr="009D262E">
        <w:rPr>
          <w:rFonts w:cs="David" w:hint="cs"/>
          <w:b/>
          <w:bCs/>
          <w:sz w:val="28"/>
          <w:szCs w:val="28"/>
          <w:rtl/>
        </w:rPr>
        <w:t xml:space="preserve">יחידות השטח </w:t>
      </w:r>
    </w:p>
    <w:p w:rsidR="00FC774D" w:rsidRPr="005E53BA" w:rsidRDefault="00FC774D" w:rsidP="00FC774D">
      <w:pPr>
        <w:spacing w:after="120" w:line="360" w:lineRule="auto"/>
        <w:jc w:val="both"/>
        <w:rPr>
          <w:rFonts w:cs="David"/>
          <w:rtl/>
        </w:rPr>
      </w:pPr>
      <w:r w:rsidRPr="005E53BA">
        <w:rPr>
          <w:rFonts w:cs="David" w:hint="cs"/>
          <w:rtl/>
        </w:rPr>
        <w:t xml:space="preserve">כזכור, אנו מעוניינים ביחידת מידה אוניברסאלית. נוח לסמוך את יחידת השטח על יחידת האורך. לדוגמה: נניח כי אנו מעוניינים למדוד את שטחו של מגרש. נחלק את המגרש למשבצות של </w:t>
      </w:r>
      <w:r w:rsidRPr="005E53BA">
        <w:rPr>
          <w:rFonts w:cs="David" w:hint="cs"/>
          <w:u w:val="single"/>
          <w:rtl/>
        </w:rPr>
        <w:t>מטר על מטר</w:t>
      </w:r>
      <w:r w:rsidRPr="005E53BA">
        <w:rPr>
          <w:rFonts w:cs="David" w:hint="cs"/>
          <w:rtl/>
        </w:rPr>
        <w:t xml:space="preserve"> (פיזית, או בעיני רוחנו). נכנה את השטח של כל משבצת כזאת בשם המקובל "מטר רבוע" (מ"ר). אם מתברר כי כדי לכסות את כל המגרש יש צורך לכסותו ב-7000 משבצות, נאמר כי שטח המגרש הוא </w:t>
      </w:r>
      <w:smartTag w:uri="urn:schemas-microsoft-com:office:smarttags" w:element="metricconverter">
        <w:smartTagPr>
          <w:attr w:name="ProductID" w:val="7000 מטרים רבועים"/>
        </w:smartTagPr>
        <w:r w:rsidRPr="005E53BA">
          <w:rPr>
            <w:rFonts w:cs="David" w:hint="cs"/>
            <w:rtl/>
          </w:rPr>
          <w:t>7000 מטרים רבועים</w:t>
        </w:r>
      </w:smartTag>
      <w:r w:rsidRPr="005E53BA">
        <w:rPr>
          <w:rFonts w:cs="David" w:hint="cs"/>
          <w:rtl/>
        </w:rPr>
        <w:t xml:space="preserve"> (מ"ר).</w:t>
      </w:r>
    </w:p>
    <w:p w:rsidR="00FC774D" w:rsidRPr="005E53BA" w:rsidRDefault="00766D62" w:rsidP="00FC774D">
      <w:pPr>
        <w:spacing w:after="120" w:line="360" w:lineRule="auto"/>
        <w:jc w:val="both"/>
        <w:rPr>
          <w:rFonts w:cs="David"/>
          <w:rtl/>
        </w:rPr>
      </w:pPr>
      <w:r w:rsidRPr="00766D62">
        <w:rPr>
          <w:noProof/>
          <w:rtl/>
        </w:rPr>
        <w:pict>
          <v:group id="Group 294" o:spid="_x0000_s3780" style="position:absolute;left:0;text-align:left;margin-left:-.6pt;margin-top:24.35pt;width:114.3pt;height:97.7pt;z-index:251617792" coordorigin="3465,11523" coordsize="2286,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">
            <v:shape id="Picture 295" o:spid="_x0000_s3781" type="#_x0000_t75" style="position:absolute;left:5490;top:11523;width:261;height:19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weWDFAAAA3QAAAA8AAABkcnMvZG93bnJldi54bWxEj9FqwkAURN8L/YflFnyrG0MRG11DaC1R&#10;qIVGP+CSvSbB7N2YXTX+vVsQ+jjMzBlmkQ6mFRfqXWNZwWQcgSAurW64UrDffb3OQDiPrLG1TApu&#10;5CBdPj8tMNH2yr90KXwlAoRdggpq77tESlfWZNCNbUccvIPtDfog+0rqHq8BbloZR9FUGmw4LNTY&#10;0UdN5bE4GwXbvMw/13LqfvIi0+cT+s3qe6vU6GXI5iA8Df4//GivtYI4fnuHvzfhCc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sHlgxQAAAN0AAAAPAAAAAAAAAAAAAAAA&#10;AJ8CAABkcnMvZG93bnJldi54bWxQSwUGAAAAAAQABAD3AAAAkQMAAAAA&#10;">
              <v:imagedata r:id="rId33" o:title=""/>
            </v:shape>
            <v:shape id="Picture 296" o:spid="_x0000_s3782" type="#_x0000_t75" style="position:absolute;left:3465;top:11544;width:2042;height:1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C0YTCAAAA3QAAAA8AAABkcnMvZG93bnJldi54bWxET01rwkAQvRf6H5Yp9FY3DVQ0uoq0FIRe&#10;NHrwOGSnSWp2NmS3a9pf7xwEj4/3vVyPrlOJhtB6NvA6yUARV962XBs4Hj5fZqBCRLbYeSYDfxRg&#10;vXp8WGJh/YX3lMpYKwnhUKCBJsa+0DpUDTkME98TC/ftB4dR4FBrO+BFwl2n8yybaoctS0ODPb03&#10;VJ3LX2fg8HEs0+5nXmcpbb/4fzrH09Ya8/w0bhagIo3xLr65hYc8f5P98kaegF5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QtGEwgAAAN0AAAAPAAAAAAAAAAAAAAAAAJ8C&#10;AABkcnMvZG93bnJldi54bWxQSwUGAAAAAAQABAD3AAAAjgMAAAAA&#10;">
              <v:imagedata r:id="rId34" o:title=""/>
            </v:shape>
            <w10:wrap type="square"/>
          </v:group>
        </w:pict>
      </w:r>
      <w:r w:rsidR="00FC774D" w:rsidRPr="005E53BA">
        <w:rPr>
          <w:rFonts w:cs="David" w:hint="cs"/>
          <w:rtl/>
        </w:rPr>
        <w:t xml:space="preserve">מטר רבוע הוא יחידת שטח נוחה לתיאור מגרשים, אך לא עבור מדידת שטח של בולי דואר, שאורכם ורוחבם נמדדים בס"מ. במקרה כזה נוח להשתמש במשבצת שאורכה </w:t>
      </w:r>
      <w:r w:rsidR="00FC774D" w:rsidRPr="005E53BA">
        <w:rPr>
          <w:rFonts w:cs="David" w:hint="cs"/>
          <w:u w:val="single"/>
          <w:rtl/>
        </w:rPr>
        <w:t>סנטימטר</w:t>
      </w:r>
      <w:r w:rsidR="00FC774D" w:rsidRPr="005E53BA">
        <w:rPr>
          <w:rFonts w:cs="David" w:hint="cs"/>
          <w:rtl/>
        </w:rPr>
        <w:t xml:space="preserve"> ורוחבה ס"מ. זהו ס"מ רבוע (סמ"ר).</w:t>
      </w:r>
    </w:p>
    <w:p w:rsidR="009800FD" w:rsidRDefault="00FC774D" w:rsidP="006C3CA3">
      <w:pPr>
        <w:spacing w:after="120" w:line="360" w:lineRule="auto"/>
        <w:jc w:val="both"/>
        <w:rPr>
          <w:rFonts w:cs="David"/>
          <w:rtl/>
        </w:rPr>
      </w:pPr>
      <w:r w:rsidRPr="005E53BA">
        <w:rPr>
          <w:rFonts w:cs="David" w:hint="cs"/>
          <w:b/>
          <w:bCs/>
          <w:rtl/>
        </w:rPr>
        <w:t xml:space="preserve">חידה: </w:t>
      </w:r>
      <w:r w:rsidRPr="005E53BA">
        <w:rPr>
          <w:rFonts w:cs="David" w:hint="cs"/>
          <w:rtl/>
        </w:rPr>
        <w:t xml:space="preserve">כמה סמ"ר יש במ"ר? </w:t>
      </w: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Default="00BC3616" w:rsidP="006C3CA3">
      <w:pPr>
        <w:spacing w:after="120" w:line="360" w:lineRule="auto"/>
        <w:jc w:val="both"/>
        <w:rPr>
          <w:rFonts w:cs="David"/>
          <w:rtl/>
        </w:rPr>
      </w:pPr>
    </w:p>
    <w:p w:rsidR="00BC3616" w:rsidRPr="005E53BA" w:rsidRDefault="00BC3616" w:rsidP="006C3CA3">
      <w:pPr>
        <w:spacing w:after="120" w:line="360" w:lineRule="auto"/>
        <w:jc w:val="both"/>
        <w:rPr>
          <w:rFonts w:cs="David"/>
          <w:rtl/>
        </w:rPr>
      </w:pPr>
    </w:p>
    <w:p w:rsidR="009800FD" w:rsidRPr="005E53BA" w:rsidRDefault="00766D62" w:rsidP="009800FD">
      <w:pPr>
        <w:spacing w:after="120"/>
        <w:jc w:val="both"/>
        <w:rPr>
          <w:rFonts w:cs="David"/>
          <w:rtl/>
        </w:rPr>
      </w:pPr>
      <w:r w:rsidRPr="00766D62">
        <w:rPr>
          <w:noProof/>
          <w:rtl/>
        </w:rPr>
        <w:lastRenderedPageBreak/>
        <w:pict>
          <v:shape id="Text Box 103" o:spid="_x0000_s3779" type="#_x0000_t202" style="position:absolute;left:0;text-align:left;margin-left:-8.05pt;margin-top:14.85pt;width:456.95pt;height:36pt;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" fillcolor="black">
            <v:textbox>
              <w:txbxContent>
                <w:p w:rsidR="0085536D" w:rsidRDefault="0085536D" w:rsidP="009800FD">
                  <w:pPr>
                    <w:jc w:val="center"/>
                    <w:rPr>
                      <w:rFonts w:cs="Narkisim"/>
                      <w:color w:val="FFFF00"/>
                      <w:sz w:val="48"/>
                      <w:szCs w:val="48"/>
                      <w:rtl/>
                    </w:rPr>
                  </w:pPr>
                  <w:r>
                    <w:rPr>
                      <w:rFonts w:cs="Narkisim" w:hint="cs"/>
                      <w:color w:val="FFFF00"/>
                      <w:sz w:val="48"/>
                      <w:szCs w:val="48"/>
                      <w:rtl/>
                    </w:rPr>
                    <w:t xml:space="preserve">פעילות ראשונה: דף חקר </w:t>
                  </w:r>
                  <w:r>
                    <w:rPr>
                      <w:rFonts w:cs="Narkisim"/>
                      <w:color w:val="FFFF00"/>
                      <w:sz w:val="48"/>
                      <w:szCs w:val="48"/>
                      <w:rtl/>
                    </w:rPr>
                    <w:t>–</w:t>
                  </w:r>
                  <w:r>
                    <w:rPr>
                      <w:rFonts w:cs="Narkisim" w:hint="cs"/>
                      <w:color w:val="FFFF00"/>
                      <w:sz w:val="48"/>
                      <w:szCs w:val="48"/>
                      <w:rtl/>
                    </w:rPr>
                    <w:t xml:space="preserve"> השוואת שטחים </w:t>
                  </w:r>
                </w:p>
              </w:txbxContent>
            </v:textbox>
            <w10:wrap type="topAndBottom"/>
          </v:shape>
        </w:pict>
      </w:r>
    </w:p>
    <w:p w:rsidR="009800FD" w:rsidRPr="005E53BA" w:rsidRDefault="009800FD" w:rsidP="009800FD">
      <w:pPr>
        <w:spacing w:after="120" w:line="360" w:lineRule="auto"/>
        <w:jc w:val="both"/>
        <w:rPr>
          <w:rFonts w:cs="David"/>
          <w:rtl/>
        </w:rPr>
      </w:pPr>
      <w:r w:rsidRPr="005E53BA">
        <w:rPr>
          <w:rFonts w:cs="David" w:hint="cs"/>
          <w:rtl/>
        </w:rPr>
        <w:t>בציור שלמטה מוצגת מפת שולחן, שצורתה נראית כאליפסה. המפה עשויה מבד משובח במיוחד, שמחירו גבוה מאוד. מחיר המפה נקבע לפי שטח שלה, ולכן חשוב לנו מאוד לדייק במדידת השטח.</w:t>
      </w:r>
    </w:p>
    <w:p w:rsidR="009800FD" w:rsidRPr="005E53BA" w:rsidRDefault="009800FD" w:rsidP="009800FD">
      <w:pPr>
        <w:spacing w:after="120" w:line="360" w:lineRule="auto"/>
        <w:jc w:val="both"/>
        <w:rPr>
          <w:rFonts w:cs="David"/>
          <w:rtl/>
        </w:rPr>
      </w:pPr>
      <w:r w:rsidRPr="005E53BA">
        <w:rPr>
          <w:rFonts w:cs="David" w:hint="cs"/>
          <w:rtl/>
        </w:rPr>
        <w:t xml:space="preserve">האתגר שלפניכם הוא למצוא את שטח הצורה הפחוסה הזו בדיוק הרב ביותר! עליכם לקבוע מה שטחה </w:t>
      </w:r>
      <w:r w:rsidRPr="005E53BA">
        <w:rPr>
          <w:rFonts w:cs="David" w:hint="cs"/>
          <w:b/>
          <w:bCs/>
          <w:rtl/>
        </w:rPr>
        <w:t>בשתי דרכים שונות</w:t>
      </w:r>
      <w:r w:rsidRPr="005E53BA">
        <w:rPr>
          <w:rFonts w:cs="David" w:hint="cs"/>
          <w:rtl/>
        </w:rPr>
        <w:t xml:space="preserve"> ולהשוות ביניהן.</w:t>
      </w:r>
    </w:p>
    <w:p w:rsidR="009800FD" w:rsidRPr="005E53BA" w:rsidRDefault="009800FD" w:rsidP="009800FD">
      <w:pPr>
        <w:spacing w:after="120" w:line="360" w:lineRule="auto"/>
        <w:jc w:val="both"/>
        <w:rPr>
          <w:rFonts w:cs="David"/>
          <w:rtl/>
        </w:rPr>
      </w:pPr>
      <w:r w:rsidRPr="005E53BA">
        <w:rPr>
          <w:rFonts w:cs="David" w:hint="cs"/>
          <w:rtl/>
        </w:rPr>
        <w:t>לשם כך תוכלו להיעזר ברשת המשבצות שברקע הציור. כל משבצת היא ריבוע שאורך צלעו הוא ס"מ אחד.</w:t>
      </w:r>
    </w:p>
    <w:p w:rsidR="009800FD" w:rsidRPr="005E53BA" w:rsidRDefault="009800FD" w:rsidP="009800FD">
      <w:pPr>
        <w:spacing w:after="120" w:line="360" w:lineRule="auto"/>
        <w:jc w:val="both"/>
        <w:rPr>
          <w:rFonts w:cs="David"/>
          <w:rtl/>
        </w:rPr>
      </w:pPr>
      <w:r w:rsidRPr="005E53BA">
        <w:rPr>
          <w:rFonts w:cs="David" w:hint="cs"/>
          <w:rtl/>
        </w:rPr>
        <w:t>כמו כן, תוכלו להשתמש באחד המכשירים שנמצא על שולחן המורה. אין הכרח להשתמש בכולם.</w:t>
      </w:r>
    </w:p>
    <w:p w:rsidR="009800FD" w:rsidRPr="005E53BA" w:rsidRDefault="009800FD" w:rsidP="009800FD">
      <w:pPr>
        <w:spacing w:after="120"/>
        <w:jc w:val="both"/>
        <w:rPr>
          <w:rFonts w:cs="David"/>
          <w:rtl/>
        </w:rPr>
      </w:pPr>
      <w:r w:rsidRPr="005E53BA">
        <w:rPr>
          <w:rFonts w:cs="David" w:hint="cs"/>
          <w:rtl/>
        </w:rPr>
        <w:t>עם סיום המדידה בשתי השיטות, בדקו עד כמה התוצאות תואמות זו לזו.</w:t>
      </w:r>
    </w:p>
    <w:p w:rsidR="009800FD" w:rsidRPr="005E53BA" w:rsidRDefault="00766D62">
      <w:pPr>
        <w:bidi w:val="0"/>
        <w:spacing w:after="200" w:line="276" w:lineRule="auto"/>
        <w:rPr>
          <w:rFonts w:cs="David"/>
          <w:rtl/>
        </w:rPr>
      </w:pPr>
      <w:r w:rsidRPr="00766D62">
        <w:rPr>
          <w:noProof/>
          <w:rtl/>
        </w:rPr>
        <w:pict>
          <v:group id="Group 52" o:spid="_x0000_s3750" style="position:absolute;margin-left:44pt;margin-top:38.8pt;width:307.85pt;height:437.35pt;z-index:251578880" coordorigin="2900,1533" coordsize="6803,9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">
            <v:group id="Group 53" o:spid="_x0000_s3751" style="position:absolute;left:2900;top:1533;width:6803;height:9659" coordorigin="2900,1533" coordsize="6803,9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dF08YAAADdAAAADwAAAGRycy9kb3ducmV2LnhtbESPT2vCQBTE7wW/w/IE&#10;b3WTSItGVxFR6UEK/gHx9sg+k2D2bciuSfz23UKhx2FmfsMsVr2pREuNKy0riMcRCOLM6pJzBZfz&#10;7n0KwnlkjZVlUvAiB6vl4G2BqbYdH6k9+VwECLsUFRTe16mULivIoBvbmjh4d9sY9EE2udQNdgFu&#10;KplE0ac0WHJYKLCmTUHZ4/Q0CvYddutJvG0Pj/vmdTt/fF8PMSk1GvbrOQhPvf8P/7W/tIIkiWf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10XTxgAAAN0A&#10;AAAPAAAAAAAAAAAAAAAAAKoCAABkcnMvZG93bnJldi54bWxQSwUGAAAAAAQABAD6AAAAnQMAAAAA&#10;">
              <v:group id="Group 54" o:spid="_x0000_s3752" style="position:absolute;left:2900;top:1533;width:6803;height:9659" coordorigin="2900,1533" coordsize="6803,9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Em88IAAADdAAAADwAAAGRycy9kb3ducmV2LnhtbERPTYvCMBC9C/6HMMLe&#10;NG0XF6lGEVHxIAurgngbmrEtNpPSxLb+e3MQ9vh434tVbyrRUuNKywriSQSCOLO65FzB5bwbz0A4&#10;j6yxskwKXuRgtRwOFphq2/EftSefixDCLkUFhfd1KqXLCjLoJrYmDtzdNgZ9gE0udYNdCDeVTKLo&#10;RxosOTQUWNOmoOxxehoF+w679Xe8bY+P++Z1O09/r8eYlPoa9es5CE+9/xd/3AetIEmSsD+8CU9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BJvPCAAAA3QAAAA8A&#10;AAAAAAAAAAAAAAAAqgIAAGRycy9kb3ducmV2LnhtbFBLBQYAAAAABAAEAPoAAACZAwAAAAA=&#10;">
                <v:group id="Group 55" o:spid="_x0000_s3753" style="position:absolute;left:2900;top:1533;width:6803;height:9659" coordorigin="2900,1533" coordsize="6803,9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2DaMUAAADdAAAADwAAAGRycy9kb3ducmV2LnhtbESPQYvCMBSE78L+h/AW&#10;vGnaiot0jSKyKx5EWBXE26N5tsXmpTTZtv57Iwgeh5n5hpkve1OJlhpXWlYQjyMQxJnVJecKTsff&#10;0QyE88gaK8uk4E4OlouPwRxTbTv+o/bgcxEg7FJUUHhfp1K6rCCDbmxr4uBdbWPQB9nkUjfYBbip&#10;ZBJFX9JgyWGhwJrWBWW3w79RsOmwW03in3Z3u67vl+N0f97FpNTws199g/DU+3f41d5qBUmSx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g2jFAAAA3QAA&#10;AA8AAAAAAAAAAAAAAAAAqgIAAGRycy9kb3ducmV2LnhtbFBLBQYAAAAABAAEAPoAAACcAwAAAAA=&#10;">
                  <v:oval id="Oval 56" o:spid="_x0000_s3754" style="position:absolute;left:3482;top:2113;width:5669;height:85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qZsAA&#10;AADdAAAADwAAAGRycy9kb3ducmV2LnhtbERPTYvCMBS8L/gfwhO8iKZVcKUaRRYFr+vKnp/Nsyk2&#10;L7XJtvXfbwTBuQ3zxay3va1ES40vHStIpwkI4tzpkgsF55/DZAnCB2SNlWNS8CAP283gY42Zdh1/&#10;U3sKhYgl7DNUYEKoMyl9bsiin7qaOGpX11gMkTaF1A12sdxWcpYkC2mx5LhgsKYvQ/nt9GcVjPfp&#10;J7lwOdw7mqd3s2h/z+OrUqNhv1uBCNSHt/mVPmoFswh4volP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3qZsAAAADdAAAADwAAAAAAAAAAAAAAAACYAgAAZHJzL2Rvd25y&#10;ZXYueG1sUEsFBgAAAAAEAAQA9QAAAIUDAAAAAA==&#10;" filled="f" strokecolor="#333" strokeweight="1.5pt"/>
                  <v:rect id="Rectangle 57" o:spid="_x0000_s3755" style="position:absolute;left:2900;top:1540;width:6803;height:9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OV8UA&#10;AADdAAAADwAAAGRycy9kb3ducmV2LnhtbESPzWrDMBCE74W+g9hCbo0cF0pwo4SkUAglFJyEnhdr&#10;a7m2VsZS/JOnjwqFHIeZ+YZZbUbbiJ46XzlWsJgnIIgLpysuFZxPH89LED4ga2wck4KJPGzWjw8r&#10;zLQbOKf+GEoRIewzVGBCaDMpfWHIop+7ljh6P66zGKLsSqk7HCLcNjJNkldpseK4YLCld0NFfbzY&#10;SPk0U5tfua7qg92dfre2dF/fSs2exu0biEBjuIf/23utIE3TF/h7E5+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U5XxQAAAN0AAAAPAAAAAAAAAAAAAAAAAJgCAABkcnMv&#10;ZG93bnJldi54bWxQSwUGAAAAAAQABAD1AAAAigMAAAAA&#10;" filled="f" strokecolor="gray"/>
                  <v:rect id="Rectangle 58" o:spid="_x0000_s3756" style="position:absolute;left:3475;top:1540;width:5669;height:9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zWI8UA&#10;AADdAAAADwAAAGRycy9kb3ducmV2LnhtbESPzWrDMBCE74W+g9hCbo0cU0pwo4SkUAglFJyEnhdr&#10;a7m2VsZS/JOnjwqFHIeZ+YZZbUbbiJ46XzlWsJgnIIgLpysuFZxPH89LED4ga2wck4KJPGzWjw8r&#10;zLQbOKf+GEoRIewzVGBCaDMpfWHIop+7ljh6P66zGKLsSqk7HCLcNjJNkldpseK4YLCld0NFfbzY&#10;SPk0U5tfua7qg92dfre2dF/fSs2exu0biEBjuIf/23utIE3TF/h7E5+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NYjxQAAAN0AAAAPAAAAAAAAAAAAAAAAAJgCAABkcnMv&#10;ZG93bnJldi54bWxQSwUGAAAAAAQABAD1AAAAigMAAAAA&#10;" filled="f" strokecolor="gray"/>
                  <v:rect id="Rectangle 59" o:spid="_x0000_s3757" style="position:absolute;left:4034;top:1540;width:4535;height:9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zuMUA&#10;AADdAAAADwAAAGRycy9kb3ducmV2LnhtbESPzWrDMBCE74W+g9hCbo0cQ0two4SkUAglFJyEnhdr&#10;a7m2VsZS/JOnjwqFHIeZ+YZZbUbbiJ46XzlWsJgnIIgLpysuFZxPH89LED4ga2wck4KJPGzWjw8r&#10;zLQbOKf+GEoRIewzVGBCaDMpfWHIop+7ljh6P66zGKLsSqk7HCLcNjJNkldpseK4YLCld0NFfbzY&#10;SPk0U5tfua7qg92dfre2dF/fSs2exu0biEBjuIf/23utIE3TF/h7E5+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8HO4xQAAAN0AAAAPAAAAAAAAAAAAAAAAAJgCAABkcnMv&#10;ZG93bnJldi54bWxQSwUGAAAAAAQABAD1AAAAigMAAAAA&#10;" filled="f" strokecolor="gray"/>
                  <v:rect id="Rectangle 60" o:spid="_x0000_s3758" style="position:absolute;left:4600;top:1538;width:3402;height:9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tz8QA&#10;AADdAAAADwAAAGRycy9kb3ducmV2LnhtbESPT4vCMBTE78J+h/AWvNl0exDpGkWFBRER/MOeH82z&#10;qW1eShO1+umNsLDHYWZ+w0znvW3EjTpfOVbwlaQgiAunKy4VnI4/owkIH5A1No5JwYM8zGcfgynm&#10;2t15T7dDKEWEsM9RgQmhzaX0hSGLPnEtcfTOrrMYouxKqTu8R7htZJamY2mx4rhgsKWVoaI+XG2k&#10;bMyj3T+5ruqtXR4vC1u63a9Sw89+8Q0iUB/+w3/ttVaQZdkY3m/iE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i7c/EAAAA3QAAAA8AAAAAAAAAAAAAAAAAmAIAAGRycy9k&#10;b3ducmV2LnhtbFBLBQYAAAAABAAEAPUAAACJAwAAAAA=&#10;" filled="f" strokecolor="gray"/>
                  <v:rect id="Rectangle 61" o:spid="_x0000_s3759" style="position:absolute;left:5736;top:1533;width:567;height:96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5IVMUA&#10;AADdAAAADwAAAGRycy9kb3ducmV2LnhtbESPzWrDMBCE74W+g9hCbo0cH9rgRglJoRBKKDgJPS/W&#10;1nJtrYyl+CdPHxUKOQ4z8w2z2oy2ET11vnKsYDFPQBAXTldcKjifPp6XIHxA1tg4JgUTedisHx9W&#10;mGk3cE79MZQiQthnqMCE0GZS+sKQRT93LXH0flxnMUTZlVJ3OES4bWSaJC/SYsVxwWBL74aK+nix&#10;kfJppja/cl3VB7s7/W5t6b6+lZo9jds3EIHGcA//t/daQZqmr/D3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khUxQAAAN0AAAAPAAAAAAAAAAAAAAAAAJgCAABkcnMv&#10;ZG93bnJldi54bWxQSwUGAAAAAAQABAD1AAAAigMAAAAA&#10;" filled="f" strokecolor="gray"/>
                </v:group>
                <v:group id="Group 62" o:spid="_x0000_s3760" style="position:absolute;left:2900;top:1542;width:6803;height:9650" coordorigin="2900,1529" coordsize="6803,9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cq9cIAAADdAAAADwAAAGRycy9kb3ducmV2LnhtbERPTYvCMBC9C/6HMMLe&#10;NG0XF6lGEVHxIAurgngbmrEtNpPSxLb+e3MQ9vh434tVbyrRUuNKywriSQSCOLO65FzB5bwbz0A4&#10;j6yxskwKXuRgtRwOFphq2/EftSefixDCLkUFhfd1KqXLCjLoJrYmDtzdNgZ9gE0udYNdCDeVTKLo&#10;RxosOTQUWNOmoOxxehoF+w679Xe8bY+P++Z1O09/r8eYlPoa9es5CE+9/xd/3AetIEmSMDe8CU9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73KvXCAAAA3QAAAA8A&#10;AAAAAAAAAAAAAAAAqgIAAGRycy9kb3ducmV2LnhtbFBLBQYAAAAABAAEAPoAAACZAwAAAAA=&#10;">
                  <v:rect id="Rectangle 63" o:spid="_x0000_s3761" style="position:absolute;left:2900;top:1529;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15vcUA&#10;AADdAAAADwAAAGRycy9kb3ducmV2LnhtbESPzWrDMBCE74W+g9hCbo0cH0rjRglJoRBKKDgJPS/W&#10;1nJtrYyl+CdPHxUKOQ4z8w2z2oy2ET11vnKsYDFPQBAXTldcKjifPp5fQfiArLFxTAom8rBZPz6s&#10;MNNu4Jz6YyhFhLDPUIEJoc2k9IUhi37uWuLo/bjOYoiyK6XucIhw28g0SV6kxYrjgsGW3g0V9fFi&#10;I+XTTG1+5bqqD3Z3+t3a0n19KzV7GrdvIAKN4R7+b++1gjRNl/D3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Xm9xQAAAN0AAAAPAAAAAAAAAAAAAAAAAJgCAABkcnMv&#10;ZG93bnJldi54bWxQSwUGAAAAAAQABAD1AAAAigMAAAAA&#10;" filled="f" strokecolor="gray"/>
                  <v:rect id="Rectangle 64" o:spid="_x0000_s3762" style="position:absolute;left:2900;top:2095;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5G/cUA&#10;AADdAAAADwAAAGRycy9kb3ducmV2LnhtbESPwWrCQBCG7wXfYRnBW90YQUrqKlYoiEhBLT0P2Wk2&#10;TXY2ZLcaffrOQehx+Of/Zr7levCtulAf68AGZtMMFHEZbM2Vgc/z+/MLqJiQLbaBycCNIqxXo6cl&#10;FjZc+UiXU6qUQDgWaMCl1BVax9KRxzgNHbFk36H3mGTsK217vArctzrPsoX2WLNccNjR1lHZnH69&#10;UPbu1h3v3NTNwb+dfza+Ch9fxkzGw+YVVKIh/S8/2jtrIM/n8r/YiAn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Xkb9xQAAAN0AAAAPAAAAAAAAAAAAAAAAAJgCAABkcnMv&#10;ZG93bnJldi54bWxQSwUGAAAAAAQABAD1AAAAigMAAAAA&#10;" filled="f" strokecolor="gray"/>
                  <v:rect id="Rectangle 65" o:spid="_x0000_s3763" style="position:absolute;left:2900;top:2662;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jZsMA&#10;AADdAAAADwAAAGRycy9kb3ducmV2LnhtbESPQYvCMBSE74L/ITzBm6ZWkKUaRQVBRAR12fOjeTa1&#10;zUtpotb99ZuFhT0OM/MNs1h1thZPan3pWMFknIAgzp0uuVDwed2NPkD4gKyxdkwK3uRhtez3Fphp&#10;9+IzPS+hEBHCPkMFJoQmk9Lnhiz6sWuIo3dzrcUQZVtI3eIrwm0t0ySZSYslxwWDDW0N5dXlYSPl&#10;YN7N+ZursjrazfW+toU7fSk1HHTrOYhAXfgP/7X3WkGaTifw+yY+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LjZsMAAADdAAAADwAAAAAAAAAAAAAAAACYAgAAZHJzL2Rv&#10;d25yZXYueG1sUEsFBgAAAAAEAAQA9QAAAIgDAAAAAA==&#10;" filled="f" strokecolor="gray"/>
                  <v:rect id="Rectangle 66" o:spid="_x0000_s3764" style="position:absolute;left:2900;top:3231;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9EcUA&#10;AADdAAAADwAAAGRycy9kb3ducmV2LnhtbESPzWrDMBCE74W+g9hCbo0cF0pwo4SkUAglFJyEnhdr&#10;a7m2VsZS/JOnjwqFHIeZ+YZZbUbbiJ46XzlWsJgnIIgLpysuFZxPH89LED4ga2wck4KJPGzWjw8r&#10;zLQbOKf+GEoRIewzVGBCaDMpfWHIop+7ljh6P66zGKLsSqk7HCLcNjJNkldpseK4YLCld0NFfbzY&#10;SPk0U5tfua7qg92dfre2dF/fSs2exu0biEBjuIf/23utIE1fUvh7E5+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H0RxQAAAN0AAAAPAAAAAAAAAAAAAAAAAJgCAABkcnMv&#10;ZG93bnJldi54bWxQSwUGAAAAAAQABAD1AAAAigMAAAAA&#10;" filled="f" strokecolor="gray"/>
                  <v:rect id="Rectangle 67" o:spid="_x0000_s3765" style="position:absolute;left:2900;top:3800;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YisQA&#10;AADdAAAADwAAAGRycy9kb3ducmV2LnhtbESP3YrCMBSE74V9h3CEvdPUCiJdo+iCILII/uD1oTnb&#10;1DYnpYla9+k3guDlMDPfMLNFZ2txo9aXjhWMhgkI4tzpkgsFp+N6MAXhA7LG2jEpeJCHxfyjN8NM&#10;uzvv6XYIhYgQ9hkqMCE0mZQ+N2TRD11DHL1f11oMUbaF1C3eI9zWMk2SibRYclww2NC3obw6XG2k&#10;bM2j2f9xVVY/dnW8LG3hdmelPvvd8gtEoC68w6/2RitI0/EYnm/i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M2IrEAAAA3QAAAA8AAAAAAAAAAAAAAAAAmAIAAGRycy9k&#10;b3ducmV2LnhtbFBLBQYAAAAABAAEAPUAAACJAwAAAAA=&#10;" filled="f" strokecolor="gray"/>
                  <v:rect id="Rectangle 68" o:spid="_x0000_s3766" style="position:absolute;left:2900;top:4367;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A/sQA&#10;AADdAAAADwAAAGRycy9kb3ducmV2LnhtbESP3WrCQBSE74W+w3IK3unGVIpEV7EFoUgR/MHrQ/aY&#10;jcmeDdlVY5/eFQpeDjPzDTNbdLYWV2p96VjBaJiAIM6dLrlQcNivBhMQPiBrrB2Tgjt5WMzfejPM&#10;tLvxlq67UIgIYZ+hAhNCk0npc0MW/dA1xNE7udZiiLItpG7xFuG2lmmSfEqLJccFgw19G8qr3cVG&#10;ytrcm+0fV2X1a7/256Ut3OaoVP+9W05BBOrCK/zf/tEK0vRjDM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lQP7EAAAA3QAAAA8AAAAAAAAAAAAAAAAAmAIAAGRycy9k&#10;b3ducmV2LnhtbFBLBQYAAAAABAAEAPUAAACJAwAAAAA=&#10;" filled="f" strokecolor="gray"/>
                  <v:rect id="Rectangle 69" o:spid="_x0000_s3767" style="position:absolute;left:2900;top:4936;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nlZcQA&#10;AADdAAAADwAAAGRycy9kb3ducmV2LnhtbESP3WrCQBSE74W+w3IK3unGFItEV7EFoUgR/MHrQ/aY&#10;jcmeDdlVY5/eFQpeDjPzDTNbdLYWV2p96VjBaJiAIM6dLrlQcNivBhMQPiBrrB2Tgjt5WMzfejPM&#10;tLvxlq67UIgIYZ+hAhNCk0npc0MW/dA1xNE7udZiiLItpG7xFuG2lmmSfEqLJccFgw19G8qr3cVG&#10;ytrcm+0fV2X1a7/256Ut3OaoVP+9W05BBOrCK/zf/tEK0vRjDM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p5WXEAAAA3QAAAA8AAAAAAAAAAAAAAAAAmAIAAGRycy9k&#10;b3ducmV2LnhtbFBLBQYAAAAABAAEAPUAAACJAwAAAAA=&#10;" filled="f" strokecolor="gray"/>
                  <v:rect id="Rectangle 70" o:spid="_x0000_s3768" style="position:absolute;left:2900;top:5504;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t7EsUA&#10;AADdAAAADwAAAGRycy9kb3ducmV2LnhtbESPzWrDMBCE74W+g9hCbo1cB0xwo4SkECilBJKUnhdr&#10;azm2VsZS/NOnjwqFHIeZ+YZZbUbbiJ46XzlW8DJPQBAXTldcKvg675+XIHxA1tg4JgUTedisHx9W&#10;mGs38JH6UyhFhLDPUYEJoc2l9IUhi37uWuLo/bjOYoiyK6XucIhw28g0STJpseK4YLClN0NFfbra&#10;SPkwU3v85bqqP+3ufNna0h2+lZo9jdtXEIHGcA//t9+1gjRdZPD3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3sSxQAAAN0AAAAPAAAAAAAAAAAAAAAAAJgCAABkcnMv&#10;ZG93bnJldi54bWxQSwUGAAAAAAQABAD1AAAAigMAAAAA&#10;" filled="f" strokecolor="gray"/>
                  <v:rect id="Rectangle 71" o:spid="_x0000_s3769" style="position:absolute;left:2900;top:6068;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eicQA&#10;AADdAAAADwAAAGRycy9kb3ducmV2LnhtbESP3WrCQBSE74W+w3IK3unGFKxEV7EFoUgR/MHrQ/aY&#10;jcmeDdlVY5/eFQpeDjPzDTNbdLYWV2p96VjBaJiAIM6dLrlQcNivBhMQPiBrrB2Tgjt5WMzfejPM&#10;tLvxlq67UIgIYZ+hAhNCk0npc0MW/dA1xNE7udZiiLItpG7xFuG2lmmSjKXFkuOCwYa+DeXV7mIj&#10;ZW3uzfaPq7L6tV/789IWbnNUqv/eLacgAnXhFf5v/2gFafrxCc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33onEAAAA3QAAAA8AAAAAAAAAAAAAAAAAmAIAAGRycy9k&#10;b3ducmV2LnhtbFBLBQYAAAAABAAEAPUAAACJAwAAAAA=&#10;" filled="f" strokecolor="gray"/>
                  <v:rect id="Rectangle 72" o:spid="_x0000_s3770" style="position:absolute;left:2900;top:6632;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K+8UA&#10;AADdAAAADwAAAGRycy9kb3ducmV2LnhtbESPwWrCQBCG7wXfYRnBW90YQUrqKlYoiEhBLT0P2Wk2&#10;TXY2ZLcaffrOQehx+Of/Zr7levCtulAf68AGZtMMFHEZbM2Vgc/z+/MLqJiQLbaBycCNIqxXo6cl&#10;FjZc+UiXU6qUQDgWaMCl1BVax9KRxzgNHbFk36H3mGTsK217vArctzrPsoX2WLNccNjR1lHZnH69&#10;UPbu1h3v3NTNwb+dfza+Ch9fxkzGw+YVVKIh/S8/2jtrIM/n8q7YiAn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Er7xQAAAN0AAAAPAAAAAAAAAAAAAAAAAJgCAABkcnMv&#10;ZG93bnJldi54bWxQSwUGAAAAAAQABAD1AAAAigMAAAAA&#10;" filled="f" strokecolor="gray"/>
                  <v:rect id="Rectangle 73" o:spid="_x0000_s3771" style="position:absolute;left:2900;top:7200;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vYMQA&#10;AADdAAAADwAAAGRycy9kb3ducmV2LnhtbESP3WrCQBSE74W+w3IK3unGFKRGV7EFoUgR/MHrQ/aY&#10;jcmeDdlVY5/eFQpeDjPzDTNbdLYWV2p96VjBaJiAIM6dLrlQcNivBp8gfEDWWDsmBXfysJi/9WaY&#10;aXfjLV13oRARwj5DBSaEJpPS54Ys+qFriKN3cq3FEGVbSN3iLcJtLdMkGUuLJccFgw19G8qr3cVG&#10;ytrcm+0fV2X1a7/256Ut3OaoVP+9W05BBOrCK/zf/tEK0vRjAs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k72DEAAAA3QAAAA8AAAAAAAAAAAAAAAAAmAIAAGRycy9k&#10;b3ducmV2LnhtbFBLBQYAAAAABAAEAPUAAACJAwAAAAA=&#10;" filled="f" strokecolor="gray"/>
                  <v:rect id="Rectangle 74" o:spid="_x0000_s3772" style="position:absolute;left:2900;top:7772;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1gMUA&#10;AADdAAAADwAAAGRycy9kb3ducmV2LnhtbESPwWrCQBCG7wXfYRnBW90YRErqKlYoiEhBLT0P2Wk2&#10;TXY2ZLcaffrOQehx+Of/Zr7levCtulAf68AGZtMMFHEZbM2Vgc/z+/MLqJiQLbaBycCNIqxXo6cl&#10;FjZc+UiXU6qUQDgWaMCl1BVax9KRxzgNHbFk36H3mGTsK217vArctzrPsoX2WLNccNjR1lHZnH69&#10;UPbu1h3v3NTNwb+dfza+Ch9fxkzGw+YVVKIh/S8/2jtrIM/n8r/YiAn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WDWAxQAAAN0AAAAPAAAAAAAAAAAAAAAAAJgCAABkcnMv&#10;ZG93bnJldi54bWxQSwUGAAAAAAQABAD1AAAAigMAAAAA&#10;" filled="f" strokecolor="gray"/>
                  <v:rect id="Rectangle 75" o:spid="_x0000_s3773" style="position:absolute;left:2900;top:8340;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SQG8MA&#10;AADdAAAADwAAAGRycy9kb3ducmV2LnhtbESPQYvCMBSE74L/ITzBm6YWkaUaRQVBRAR12fOjeTa1&#10;zUtpotb99ZuFhT0OM/MNs1h1thZPan3pWMFknIAgzp0uuVDwed2NPkD4gKyxdkwK3uRhtez3Fphp&#10;9+IzPS+hEBHCPkMFJoQmk9Lnhiz6sWuIo3dzrcUQZVtI3eIrwm0t0ySZSYslxwWDDW0N5dXlYSPl&#10;YN7N+ZursjrazfW+toU7fSk1HHTrOYhAXfgP/7X3WkGaTifw+yY+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SQG8MAAADdAAAADwAAAAAAAAAAAAAAAACYAgAAZHJzL2Rv&#10;d25yZXYueG1sUEsFBgAAAAAEAAQA9QAAAIgDAAAAAA==&#10;" filled="f" strokecolor="gray"/>
                  <v:rect id="Rectangle 76" o:spid="_x0000_s3774" style="position:absolute;left:2900;top:9476;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ObMUA&#10;AADdAAAADwAAAGRycy9kb3ducmV2LnhtbESPzWrDMBCE74W+g9hCbo0cU0pwo4SkUAglFJyEnhdr&#10;a7m2VsZS/JOnjwqFHIeZ+YZZbUbbiJ46XzlWsJgnIIgLpysuFZxPH89LED4ga2wck4KJPGzWjw8r&#10;zLQbOKf+GEoRIewzVGBCaDMpfWHIop+7ljh6P66zGKLsSqk7HCLcNjJNkldpseK4YLCld0NFfbzY&#10;SPk0U5tfua7qg92dfre2dF/fSs2exu0biEBjuIf/23utIE1fUvh7E5+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g5sxQAAAN0AAAAPAAAAAAAAAAAAAAAAAJgCAABkcnMv&#10;ZG93bnJldi54bWxQSwUGAAAAAAQABAD1AAAAigMAAAAA&#10;" filled="f" strokecolor="gray"/>
                  <v:rect id="Rectangle 77" o:spid="_x0000_s3775" style="position:absolute;left:2900;top:10044;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qr98QA&#10;AADdAAAADwAAAGRycy9kb3ducmV2LnhtbESP3WrCQBSE74W+w3IK3unGVIpEV7EFoUgR/MHrQ/aY&#10;jcmeDdlVY5/eFQpeDjPzDTNbdLYWV2p96VjBaJiAIM6dLrlQcNivBhMQPiBrrB2Tgjt5WMzfejPM&#10;tLvxlq67UIgIYZ+hAhNCk0npc0MW/dA1xNE7udZiiLItpG7xFuG2lmmSfEqLJccFgw19G8qr3cVG&#10;ytrcm+0fV2X1a7/256Ut3OaoVP+9W05BBOrCK/zf/tEK0nT8Ac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Kq/fEAAAA3QAAAA8AAAAAAAAAAAAAAAAAmAIAAGRycy9k&#10;b3ducmV2LnhtbFBLBQYAAAAABAAEAPUAAACJAwAAAAA=&#10;" filled="f" strokecolor="gray"/>
                  <v:rect id="Rectangle 78" o:spid="_x0000_s3776" style="position:absolute;left:2900;top:10612;width:6803;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g8QA&#10;AADdAAAADwAAAGRycy9kb3ducmV2LnhtbESP3YrCMBSE74V9h3CEvdPUIiJdo+iCILII/uD1oTnb&#10;1DYnpYla9+k3guDlMDPfMLNFZ2txo9aXjhWMhgkI4tzpkgsFp+N6MAXhA7LG2jEpeJCHxfyjN8NM&#10;uzvv6XYIhYgQ9hkqMCE0mZQ+N2TRD11DHL1f11oMUbaF1C3eI9zWMk2SibRYclww2NC3obw6XG2k&#10;bM2j2f9xVVY/dnW8LG3hdmelPvvd8gtEoC68w6/2RitI0/EYnm/i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jM4PEAAAA3QAAAA8AAAAAAAAAAAAAAAAAmAIAAGRycy9k&#10;b3ducmV2LnhtbFBLBQYAAAAABAAEAPUAAACJAwAAAAA=&#10;" filled="f" strokecolor="gray"/>
                </v:group>
              </v:group>
              <v:rect id="Rectangle 79" o:spid="_x0000_s3777" style="position:absolute;left:5167;top:1539;width:2268;height:9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WGMQA&#10;AADdAAAADwAAAGRycy9kb3ducmV2LnhtbESP3WrCQBSE74W+w3IK3unGUItEV7EFoUgR/MHrQ/aY&#10;jcmeDdlVY5/eFQpeDjPzDTNbdLYWV2p96VjBaJiAIM6dLrlQcNivBhMQPiBrrB2Tgjt5WMzfejPM&#10;tLvxlq67UIgIYZ+hAhNCk0npc0MW/dA1xNE7udZiiLItpG7xFuG2lmmSfEqLJccFgw19G8qr3cVG&#10;ytrcm+0fV2X1a7/256Ut3OaoVP+9W05BBOrCK/zf/tEK0vRjDM838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vlhjEAAAA3QAAAA8AAAAAAAAAAAAAAAAAmAIAAGRycy9k&#10;b3ducmV2LnhtbFBLBQYAAAAABAAEAPUAAACJAwAAAAA=&#10;" filled="f" strokecolor="gray"/>
            </v:group>
            <v:rect id="Rectangle 80" o:spid="_x0000_s3778" style="position:absolute;left:5734;top:1539;width:1134;height:96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Ib8UA&#10;AADdAAAADwAAAGRycy9kb3ducmV2LnhtbESPzWrDMBCE74W+g9hCbo1cE0xwo4SkECilBJKUnhdr&#10;azm2VsZS/NOnjwqFHIeZ+YZZbUbbiJ46XzlW8DJPQBAXTldcKvg675+XIHxA1tg4JgUTedisHx9W&#10;mGs38JH6UyhFhLDPUYEJoc2l9IUhi37uWuLo/bjOYoiyK6XucIhw28g0STJpseK4YLClN0NFfbra&#10;SPkwU3v85bqqP+3ufNna0h2+lZo9jdtXEIHGcA//t9+1gjRdZPD3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hvxQAAAN0AAAAPAAAAAAAAAAAAAAAAAJgCAABkcnMv&#10;ZG93bnJldi54bWxQSwUGAAAAAAQABAD1AAAAigMAAAAA&#10;" filled="f" strokecolor="gray"/>
            <w10:wrap type="topAndBottom"/>
          </v:group>
        </w:pict>
      </w:r>
    </w:p>
    <w:p w:rsidR="009800FD" w:rsidRPr="005E53BA" w:rsidRDefault="00766D62" w:rsidP="00A474B4">
      <w:pPr>
        <w:pStyle w:val="3"/>
        <w:spacing w:line="360" w:lineRule="auto"/>
        <w:rPr>
          <w:rFonts w:cs="David"/>
          <w:rtl/>
        </w:rPr>
      </w:pPr>
      <w:r w:rsidRPr="00766D62">
        <w:rPr>
          <w:noProof/>
          <w:rtl/>
        </w:rPr>
        <w:lastRenderedPageBreak/>
        <w:pict>
          <v:shape id="Text Box 81" o:spid="_x0000_s3749" type="#_x0000_t202" style="position:absolute;left:0;text-align:left;margin-left:-35.4pt;margin-top:34.25pt;width:468.6pt;height:36pt;z-index:25157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" fillcolor="black">
            <v:textbox>
              <w:txbxContent>
                <w:p w:rsidR="0085536D" w:rsidRDefault="0085536D" w:rsidP="009800FD">
                  <w:pPr>
                    <w:jc w:val="center"/>
                    <w:rPr>
                      <w:rFonts w:cs="Narkisim"/>
                      <w:color w:val="FFFF00"/>
                      <w:sz w:val="48"/>
                      <w:szCs w:val="48"/>
                      <w:rtl/>
                    </w:rPr>
                  </w:pPr>
                  <w:r>
                    <w:rPr>
                      <w:rFonts w:cs="Narkisim" w:hint="cs"/>
                      <w:color w:val="FFFF00"/>
                      <w:sz w:val="48"/>
                      <w:szCs w:val="48"/>
                      <w:rtl/>
                    </w:rPr>
                    <w:t xml:space="preserve">פעילות שנייה: דף חקר </w:t>
                  </w:r>
                  <w:r>
                    <w:rPr>
                      <w:rFonts w:cs="Narkisim"/>
                      <w:color w:val="FFFF00"/>
                      <w:sz w:val="48"/>
                      <w:szCs w:val="48"/>
                      <w:rtl/>
                    </w:rPr>
                    <w:t>–</w:t>
                  </w:r>
                  <w:r>
                    <w:rPr>
                      <w:rFonts w:cs="Narkisim" w:hint="cs"/>
                      <w:color w:val="FFFF00"/>
                      <w:sz w:val="48"/>
                      <w:szCs w:val="48"/>
                      <w:rtl/>
                    </w:rPr>
                    <w:t xml:space="preserve"> השוואת שטחים </w:t>
                  </w:r>
                </w:p>
              </w:txbxContent>
            </v:textbox>
            <w10:wrap type="topAndBottom"/>
          </v:shape>
        </w:pict>
      </w:r>
    </w:p>
    <w:p w:rsidR="009800FD" w:rsidRPr="005E53BA" w:rsidRDefault="009800FD" w:rsidP="009800FD">
      <w:pPr>
        <w:spacing w:after="120"/>
        <w:jc w:val="both"/>
        <w:rPr>
          <w:rFonts w:cs="David"/>
        </w:rPr>
      </w:pPr>
    </w:p>
    <w:p w:rsidR="009800FD" w:rsidRPr="005E53BA" w:rsidRDefault="009800FD" w:rsidP="009800FD">
      <w:pPr>
        <w:spacing w:after="120"/>
        <w:jc w:val="both"/>
        <w:rPr>
          <w:rFonts w:cs="David"/>
          <w:rtl/>
        </w:rPr>
      </w:pPr>
      <w:r w:rsidRPr="005E53BA">
        <w:rPr>
          <w:rFonts w:cs="David" w:hint="cs"/>
          <w:rtl/>
        </w:rPr>
        <w:t xml:space="preserve">לאחר שמצאנו דרך למדוד שטח של מפות, נעבור עתה לשטחים יקרים יותר </w:t>
      </w:r>
      <w:r w:rsidRPr="005E53BA">
        <w:rPr>
          <w:rFonts w:cs="David"/>
          <w:rtl/>
        </w:rPr>
        <w:t>–</w:t>
      </w:r>
      <w:r w:rsidRPr="005E53BA">
        <w:rPr>
          <w:rFonts w:cs="David" w:hint="cs"/>
          <w:rtl/>
        </w:rPr>
        <w:t xml:space="preserve"> שטחים של קרקעות נרחבות. מתברר שלאלה יש מחירים גבוהים במיוחד. האתגר הפעם אינו לחשב במדויק שטח, אלא למצוא פי כמה גדול שטח אחד משטח אחר. במפה שמשמאל מתואר מחוז תל אביב (על פי רישומי משרד הפנים).</w:t>
      </w:r>
    </w:p>
    <w:p w:rsidR="009800FD" w:rsidRPr="005E53BA" w:rsidRDefault="009800FD" w:rsidP="009800FD">
      <w:pPr>
        <w:spacing w:after="120"/>
        <w:jc w:val="both"/>
        <w:rPr>
          <w:rFonts w:cs="David"/>
          <w:rtl/>
        </w:rPr>
      </w:pPr>
      <w:r w:rsidRPr="005E53BA">
        <w:rPr>
          <w:rFonts w:cs="David" w:hint="cs"/>
          <w:rtl/>
        </w:rPr>
        <w:t xml:space="preserve">א. </w:t>
      </w:r>
      <w:r w:rsidRPr="005E53BA">
        <w:rPr>
          <w:rFonts w:cs="David" w:hint="cs"/>
          <w:rtl/>
        </w:rPr>
        <w:tab/>
        <w:t>מה תוכלו לומר על שטחה של ת"א-יפו בהשוואה לשאר ערי המחוז מהתבוננות בלבד?</w:t>
      </w:r>
    </w:p>
    <w:p w:rsidR="009800FD" w:rsidRPr="005E53BA" w:rsidRDefault="009800FD" w:rsidP="009800FD">
      <w:pPr>
        <w:spacing w:after="120"/>
        <w:ind w:left="720" w:hanging="720"/>
        <w:jc w:val="both"/>
        <w:rPr>
          <w:rFonts w:cs="David"/>
          <w:rtl/>
        </w:rPr>
      </w:pPr>
      <w:r w:rsidRPr="005E53BA">
        <w:rPr>
          <w:rFonts w:cs="David" w:hint="cs"/>
          <w:rtl/>
        </w:rPr>
        <w:t>ב.</w:t>
      </w:r>
      <w:r w:rsidRPr="005E53BA">
        <w:rPr>
          <w:rFonts w:cs="David" w:hint="cs"/>
          <w:rtl/>
        </w:rPr>
        <w:tab/>
        <w:t>השתמשו בשיטות שהתנסיתם בהן כדי לקבוע פי כמה גדול השטח של תל</w:t>
      </w:r>
      <w:r w:rsidRPr="005E53BA">
        <w:rPr>
          <w:rFonts w:cs="David" w:hint="cs"/>
          <w:b/>
          <w:bCs/>
          <w:vertAlign w:val="superscript"/>
          <w:rtl/>
        </w:rPr>
        <w:t>-</w:t>
      </w:r>
      <w:r w:rsidRPr="005E53BA">
        <w:rPr>
          <w:rFonts w:cs="David" w:hint="cs"/>
          <w:rtl/>
        </w:rPr>
        <w:t>אביב-יפו מן השטח הכולל של חולון ובת</w:t>
      </w:r>
      <w:r w:rsidRPr="005E53BA">
        <w:rPr>
          <w:rFonts w:cs="David" w:hint="cs"/>
          <w:b/>
          <w:bCs/>
          <w:vertAlign w:val="superscript"/>
          <w:rtl/>
        </w:rPr>
        <w:t>-</w:t>
      </w:r>
      <w:r w:rsidRPr="005E53BA">
        <w:rPr>
          <w:rFonts w:cs="David" w:hint="cs"/>
          <w:rtl/>
        </w:rPr>
        <w:t>ים? בעמוד הבא תמצאו מפות מוגדלות של הערים (באותו יחס).</w:t>
      </w:r>
    </w:p>
    <w:p w:rsidR="009800FD" w:rsidRPr="005E53BA" w:rsidRDefault="009800FD" w:rsidP="009800FD">
      <w:pPr>
        <w:spacing w:after="120"/>
        <w:ind w:left="720" w:hanging="720"/>
        <w:jc w:val="both"/>
        <w:rPr>
          <w:rFonts w:cs="David"/>
          <w:rtl/>
        </w:rPr>
      </w:pPr>
      <w:r w:rsidRPr="005E53BA">
        <w:rPr>
          <w:rFonts w:cs="David" w:hint="cs"/>
          <w:rtl/>
        </w:rPr>
        <w:t>ג.</w:t>
      </w:r>
      <w:r w:rsidRPr="005E53BA">
        <w:rPr>
          <w:rFonts w:cs="David" w:hint="cs"/>
          <w:rtl/>
        </w:rPr>
        <w:tab/>
        <w:t xml:space="preserve">מה היה קורה אם לא היינו מגדילים את המפה? האם זה היה עשוי להשפיע על התוצאה? מדוע? </w:t>
      </w:r>
    </w:p>
    <w:p w:rsidR="009800FD" w:rsidRPr="005E53BA" w:rsidRDefault="009800FD" w:rsidP="009800FD">
      <w:pPr>
        <w:spacing w:after="120"/>
        <w:ind w:left="720" w:hanging="720"/>
        <w:jc w:val="both"/>
        <w:rPr>
          <w:rFonts w:cs="David"/>
          <w:rtl/>
        </w:rPr>
      </w:pPr>
      <w:r w:rsidRPr="005E53BA">
        <w:rPr>
          <w:rFonts w:cs="David" w:hint="cs"/>
          <w:rtl/>
        </w:rPr>
        <w:t>ד..</w:t>
      </w:r>
      <w:r w:rsidRPr="005E53BA">
        <w:rPr>
          <w:rFonts w:cs="David" w:hint="cs"/>
          <w:rtl/>
        </w:rPr>
        <w:tab/>
        <w:t>חפשו באינטרנט את שטחי השיפוט של הערים האלה ובדקו את התוצאות שאליהן הגעתם.</w:t>
      </w:r>
    </w:p>
    <w:p w:rsidR="009800FD" w:rsidRPr="005E53BA" w:rsidRDefault="00E33407" w:rsidP="009800FD">
      <w:pPr>
        <w:spacing w:after="120"/>
        <w:jc w:val="both"/>
        <w:rPr>
          <w:rFonts w:cs="David"/>
          <w:rtl/>
        </w:rPr>
      </w:pPr>
      <w:r>
        <w:rPr>
          <w:noProof/>
        </w:rPr>
        <w:drawing>
          <wp:anchor distT="0" distB="0" distL="114300" distR="114300" simplePos="0" relativeHeight="251580928" behindDoc="1" locked="0" layoutInCell="1" allowOverlap="1">
            <wp:simplePos x="0" y="0"/>
            <wp:positionH relativeFrom="column">
              <wp:posOffset>576580</wp:posOffset>
            </wp:positionH>
            <wp:positionV relativeFrom="paragraph">
              <wp:posOffset>1270</wp:posOffset>
            </wp:positionV>
            <wp:extent cx="3422650" cy="5964555"/>
            <wp:effectExtent l="19050" t="0" r="6350" b="0"/>
            <wp:wrapNone/>
            <wp:docPr id="2724" name="תמונה 83" descr="תיאור: http://upload.wikimedia.org/wikipedia/commons/thumb/2/2a/Tadistrict_telaviv_heb.png/200px-Tadistrict_telaviv_h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3" descr="תיאור: http://upload.wikimedia.org/wikipedia/commons/thumb/2/2a/Tadistrict_telaviv_heb.png/200px-Tadistrict_telaviv_heb.png"/>
                    <pic:cNvPicPr>
                      <a:picLocks noChangeAspect="1" noChangeArrowheads="1"/>
                    </pic:cNvPicPr>
                  </pic:nvPicPr>
                  <pic:blipFill>
                    <a:blip r:embed="rId35" r:link="rId36" cstate="print"/>
                    <a:srcRect/>
                    <a:stretch>
                      <a:fillRect/>
                    </a:stretch>
                  </pic:blipFill>
                  <pic:spPr bwMode="auto">
                    <a:xfrm>
                      <a:off x="0" y="0"/>
                      <a:ext cx="3422650" cy="5964555"/>
                    </a:xfrm>
                    <a:prstGeom prst="rect">
                      <a:avLst/>
                    </a:prstGeom>
                    <a:noFill/>
                    <a:ln w="9525">
                      <a:noFill/>
                      <a:miter lim="800000"/>
                      <a:headEnd/>
                      <a:tailEnd/>
                    </a:ln>
                  </pic:spPr>
                </pic:pic>
              </a:graphicData>
            </a:graphic>
          </wp:anchor>
        </w:drawing>
      </w:r>
    </w:p>
    <w:p w:rsidR="009800FD" w:rsidRPr="00A474B4" w:rsidRDefault="009800FD" w:rsidP="00A474B4">
      <w:pPr>
        <w:pageBreakBefore/>
        <w:spacing w:after="120"/>
        <w:jc w:val="both"/>
        <w:rPr>
          <w:rFonts w:cs="David"/>
          <w:rtl/>
        </w:rPr>
      </w:pPr>
    </w:p>
    <w:p w:rsidR="009800FD" w:rsidRPr="005E53BA" w:rsidRDefault="00E33407" w:rsidP="009800FD">
      <w:pPr>
        <w:spacing w:after="120"/>
        <w:jc w:val="both"/>
        <w:rPr>
          <w:rFonts w:cs="David"/>
          <w:b/>
          <w:bCs/>
          <w:rtl/>
        </w:rPr>
      </w:pPr>
      <w:r>
        <w:rPr>
          <w:noProof/>
        </w:rPr>
        <w:drawing>
          <wp:anchor distT="0" distB="0" distL="114300" distR="114300" simplePos="0" relativeHeight="251741696" behindDoc="0" locked="0" layoutInCell="1" allowOverlap="1">
            <wp:simplePos x="0" y="0"/>
            <wp:positionH relativeFrom="column">
              <wp:posOffset>504825</wp:posOffset>
            </wp:positionH>
            <wp:positionV relativeFrom="paragraph">
              <wp:posOffset>5337175</wp:posOffset>
            </wp:positionV>
            <wp:extent cx="3794125" cy="2840355"/>
            <wp:effectExtent l="19050" t="0" r="0" b="0"/>
            <wp:wrapSquare wrapText="bothSides"/>
            <wp:docPr id="2723" name="תמונה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5"/>
                    <pic:cNvPicPr>
                      <a:picLocks noChangeAspect="1" noChangeArrowheads="1"/>
                    </pic:cNvPicPr>
                  </pic:nvPicPr>
                  <pic:blipFill>
                    <a:blip r:embed="rId37" cstate="print"/>
                    <a:srcRect/>
                    <a:stretch>
                      <a:fillRect/>
                    </a:stretch>
                  </pic:blipFill>
                  <pic:spPr bwMode="auto">
                    <a:xfrm>
                      <a:off x="0" y="0"/>
                      <a:ext cx="3794125" cy="2840355"/>
                    </a:xfrm>
                    <a:prstGeom prst="rect">
                      <a:avLst/>
                    </a:prstGeom>
                    <a:noFill/>
                    <a:ln w="9525">
                      <a:noFill/>
                      <a:miter lim="800000"/>
                      <a:headEnd/>
                      <a:tailEnd/>
                    </a:ln>
                  </pic:spPr>
                </pic:pic>
              </a:graphicData>
            </a:graphic>
          </wp:anchor>
        </w:drawing>
      </w:r>
      <w:r>
        <w:rPr>
          <w:noProof/>
        </w:rPr>
        <w:drawing>
          <wp:anchor distT="0" distB="0" distL="114300" distR="114300" simplePos="0" relativeHeight="251742720" behindDoc="0" locked="0" layoutInCell="1" allowOverlap="1">
            <wp:simplePos x="0" y="0"/>
            <wp:positionH relativeFrom="column">
              <wp:posOffset>641350</wp:posOffset>
            </wp:positionH>
            <wp:positionV relativeFrom="paragraph">
              <wp:posOffset>180975</wp:posOffset>
            </wp:positionV>
            <wp:extent cx="4844415" cy="5661025"/>
            <wp:effectExtent l="19050" t="0" r="0" b="0"/>
            <wp:wrapSquare wrapText="bothSides"/>
            <wp:docPr id="2722" name="תמונה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4"/>
                    <pic:cNvPicPr>
                      <a:picLocks noChangeAspect="1" noChangeArrowheads="1"/>
                    </pic:cNvPicPr>
                  </pic:nvPicPr>
                  <pic:blipFill>
                    <a:blip r:embed="rId38" cstate="print"/>
                    <a:srcRect/>
                    <a:stretch>
                      <a:fillRect/>
                    </a:stretch>
                  </pic:blipFill>
                  <pic:spPr bwMode="auto">
                    <a:xfrm>
                      <a:off x="0" y="0"/>
                      <a:ext cx="4844415" cy="5661025"/>
                    </a:xfrm>
                    <a:prstGeom prst="rect">
                      <a:avLst/>
                    </a:prstGeom>
                    <a:noFill/>
                    <a:ln w="9525">
                      <a:noFill/>
                      <a:miter lim="800000"/>
                      <a:headEnd/>
                      <a:tailEnd/>
                    </a:ln>
                  </pic:spPr>
                </pic:pic>
              </a:graphicData>
            </a:graphic>
          </wp:anchor>
        </w:drawing>
      </w:r>
    </w:p>
    <w:p w:rsidR="009800FD" w:rsidRPr="005E53BA" w:rsidRDefault="009800FD" w:rsidP="009800FD">
      <w:pPr>
        <w:spacing w:after="120"/>
        <w:jc w:val="both"/>
        <w:rPr>
          <w:rFonts w:cs="David"/>
          <w:b/>
          <w:bCs/>
          <w:rtl/>
        </w:rPr>
      </w:pPr>
    </w:p>
    <w:p w:rsidR="009800FD" w:rsidRPr="005E53BA" w:rsidRDefault="009800FD" w:rsidP="009800FD">
      <w:pPr>
        <w:spacing w:after="120"/>
        <w:jc w:val="both"/>
        <w:rPr>
          <w:rFonts w:cs="David"/>
          <w:b/>
          <w:bCs/>
          <w:rtl/>
        </w:rPr>
      </w:pPr>
    </w:p>
    <w:p w:rsidR="009800FD" w:rsidRPr="005E53BA" w:rsidRDefault="009800FD" w:rsidP="009800FD">
      <w:pPr>
        <w:spacing w:after="120"/>
        <w:jc w:val="both"/>
        <w:rPr>
          <w:rFonts w:cs="David"/>
          <w:b/>
          <w:bCs/>
          <w:rtl/>
        </w:rPr>
      </w:pPr>
    </w:p>
    <w:p w:rsidR="001A5EF4" w:rsidRDefault="001A5EF4" w:rsidP="00217501">
      <w:pPr>
        <w:pageBreakBefore/>
        <w:spacing w:after="120"/>
        <w:jc w:val="both"/>
        <w:rPr>
          <w:rFonts w:cs="David"/>
          <w:bCs/>
          <w:sz w:val="28"/>
          <w:szCs w:val="28"/>
          <w:rtl/>
        </w:rPr>
      </w:pPr>
    </w:p>
    <w:p w:rsidR="009800FD" w:rsidRPr="00BC3616" w:rsidRDefault="004C5E22" w:rsidP="001A5EF4">
      <w:pPr>
        <w:spacing w:after="120"/>
        <w:jc w:val="both"/>
        <w:rPr>
          <w:rFonts w:cs="David"/>
          <w:bCs/>
          <w:sz w:val="28"/>
          <w:szCs w:val="28"/>
          <w:rtl/>
        </w:rPr>
      </w:pPr>
      <w:r>
        <w:rPr>
          <w:rFonts w:cs="David" w:hint="cs"/>
          <w:bCs/>
          <w:sz w:val="28"/>
          <w:szCs w:val="28"/>
          <w:rtl/>
        </w:rPr>
        <w:t>שאלות (תרגילי כיתה, משימות בית)</w:t>
      </w:r>
    </w:p>
    <w:p w:rsidR="009800FD" w:rsidRPr="005E53BA" w:rsidRDefault="009800FD" w:rsidP="009800FD">
      <w:pPr>
        <w:spacing w:after="120"/>
        <w:jc w:val="both"/>
        <w:rPr>
          <w:rFonts w:cs="David"/>
          <w:b/>
          <w:bCs/>
          <w:rtl/>
        </w:rPr>
      </w:pPr>
    </w:p>
    <w:p w:rsidR="009800FD" w:rsidRPr="005E53BA" w:rsidRDefault="00766D62" w:rsidP="009800FD">
      <w:pPr>
        <w:spacing w:after="120"/>
        <w:jc w:val="both"/>
        <w:rPr>
          <w:rFonts w:cs="David"/>
          <w:rtl/>
        </w:rPr>
      </w:pPr>
      <w:r w:rsidRPr="00766D62">
        <w:rPr>
          <w:noProof/>
          <w:rtl/>
        </w:rPr>
        <w:pict>
          <v:group id="Group 104" o:spid="_x0000_s3736" style="position:absolute;left:0;text-align:left;margin-left:-8.55pt;margin-top:52.3pt;width:453.55pt;height:170.4pt;z-index:251587072" coordorigin="1470,2810" coordsize="9071,3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">
            <v:group id="Group 105" o:spid="_x0000_s3737" style="position:absolute;left:1470;top:2810;width:9071;height:567" coordorigin="1470,2810" coordsize="9071,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2lcIAAADdAAAADwAAAGRycy9kb3ducmV2LnhtbERPTYvCMBC9C/6HMII3&#10;TVtRpBpFZHfZgwjWhcXb0IxtsZmUJtvWf785CB4f73u7H0wtOmpdZVlBPI9AEOdWV1wo+Ll+ztYg&#10;nEfWWFsmBU9ysN+NR1tMte35Ql3mCxFC2KWooPS+SaV0eUkG3dw2xIG729agD7AtpG6xD+GmlkkU&#10;raTBikNDiQ0dS8of2Z9R8NVjf1jEH93pcT8+b9fl+fcUk1LTyXDYgPA0+Lf45f7WCpIkCnP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VCdpXCAAAA3QAAAA8A&#10;AAAAAAAAAAAAAAAAqgIAAGRycy9kb3ducmV2LnhtbFBLBQYAAAAABAAEAPoAAACZAwAAAAA=&#10;">
              <v:rect id="Rectangle 106" o:spid="_x0000_s3738" style="position:absolute;left:1470;top:2810;width:9071;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cMUA&#10;AADdAAAADwAAAGRycy9kb3ducmV2LnhtbESPQWvCQBSE70L/w/IKvemuKRSTugZRUtqjxou3Z/Y1&#10;SZt9G7Krpv313YLgcZiZb5hlPtpOXGjwrWMN85kCQVw503Kt4VAW0wUIH5ANdo5Jww95yFcPkyVm&#10;xl15R5d9qEWEsM9QQxNCn0npq4Ys+pnriaP36QaLIcqhlmbAa4TbTiZKvUiLLceFBnvaNFR9789W&#10;w6lNDvi7K9+UTYvn8DGWX+fjVuunx3H9CiLQGO7hW/vdaEgSlcL/m/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l6xwxQAAAN0AAAAPAAAAAAAAAAAAAAAAAJgCAABkcnMv&#10;ZG93bnJldi54bWxQSwUGAAAAAAQABAD1AAAAigMAAAAA&#10;"/>
              <v:shape id="Text Box 107" o:spid="_x0000_s3739" type="#_x0000_t202" style="position:absolute;left:5588;top:2905;width:438;height:3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7iBsIA&#10;AADdAAAADwAAAGRycy9kb3ducmV2LnhtbERPz2vCMBS+C/sfwhvsZhPLJtqZlqEInjasm7Dbo3m2&#10;Zc1LaaKt//1yGOz48f3eFJPtxI0G3zrWsEgUCOLKmZZrDZ+n/XwFwgdkg51j0nAnD0X+MNtgZtzI&#10;R7qVoRYxhH2GGpoQ+kxKXzVk0SeuJ47cxQ0WQ4RDLc2AYwy3nUyVWkqLLceGBnvaNlT9lFer4ev9&#10;8n1+Vh/1zr70o5uUZLuWWj89Tm+vIAJN4V/85z4YDWm6iP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uIGwgAAAN0AAAAPAAAAAAAAAAAAAAAAAJgCAABkcnMvZG93&#10;bnJldi54bWxQSwUGAAAAAAQABAD1AAAAhwMAAAAA&#10;" filled="f" stroked="f">
                <v:textbox>
                  <w:txbxContent>
                    <w:p w:rsidR="0085536D" w:rsidRDefault="0085536D" w:rsidP="002E20DE">
                      <w:r>
                        <w:rPr>
                          <w:rFonts w:hint="cs"/>
                          <w:rtl/>
                        </w:rPr>
                        <w:t>א</w:t>
                      </w:r>
                    </w:p>
                  </w:txbxContent>
                </v:textbox>
              </v:shape>
            </v:group>
            <v:group id="Group 108" o:spid="_x0000_s3740" style="position:absolute;left:7020;top:3950;width:2268;height:2268" coordorigin="7020,3950" coordsize="2268,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FJ1cYAAADdAAAADwAAAGRycy9kb3ducmV2LnhtbESPQWvCQBSE70L/w/IK&#10;3nSzEYukriLSigcpVAXx9sg+k2D2bchuk/jv3UKhx2FmvmGW68HWoqPWV441qGkCgjh3puJCw/n0&#10;OVmA8AHZYO2YNDzIw3r1MlpiZlzP39QdQyEihH2GGsoQmkxKn5dk0U9dQxy9m2sthijbQpoW+wi3&#10;tUyT5E1arDgulNjQtqT8fvyxGnY99puZ+ugO99v2cT3Nvy4HRVqPX4fNO4hAQ/gP/7X3RkOaKgW/&#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oUnVxgAAAN0A&#10;AAAPAAAAAAAAAAAAAAAAAKoCAABkcnMvZG93bnJldi54bWxQSwUGAAAAAAQABAD6AAAAnQMAAAAA&#10;">
              <v:rect id="Rectangle 109" o:spid="_x0000_s3741" style="position:absolute;left:7020;top:3950;width:2268;height:2268;rotation: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0LqcQA&#10;AADdAAAADwAAAGRycy9kb3ducmV2LnhtbESPT2sCMRTE74V+h/AK3mrWFaRsjVKEhR7rH8TjY/O6&#10;Wbp5iUnU1U9vBKHHYWZ+w8yXg+3FmULsHCuYjAsQxI3THbcKdtv6/QNETMgae8ek4EoRlovXlzlW&#10;2l14TedNakWGcKxQgUnJV1LGxpDFOHaeOHu/LlhMWYZW6oCXDLe9LItiJi12nBcMeloZav42J6vg&#10;4NvV6cf4vi7C/nb009m6jkelRm/D1yeIREP6Dz/b31pBWU5KeLzJT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NC6nEAAAA3QAAAA8AAAAAAAAAAAAAAAAAmAIAAGRycy9k&#10;b3ducmV2LnhtbFBLBQYAAAAABAAEAPUAAACJAwAAAAA=&#10;"/>
              <v:shape id="Text Box 110" o:spid="_x0000_s3742" type="#_x0000_t202" style="position:absolute;left:7994;top:4885;width:438;height:3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8ccUA&#10;AADdAAAADwAAAGRycy9kb3ducmV2LnhtbESPW2sCMRSE3wv+h3AKfauJW5V23SjSIvikaC/g22Fz&#10;9kI3J8smuuu/N0Khj8PMfMNkq8E24kKdrx1rmIwVCOLcmZpLDV+fm+dXED4gG2wck4YreVgtRw8Z&#10;psb1fKDLMZQiQtinqKEKoU2l9HlFFv3YtcTRK1xnMUTZldJ02Ee4bWSi1FxarDkuVNjSe0X57/Fs&#10;NXzvitPPVO3LDztrezcoyfZNav30OKwXIAIN4T/8194aDUkyeYH7m/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HxxxQAAAN0AAAAPAAAAAAAAAAAAAAAAAJgCAABkcnMv&#10;ZG93bnJldi54bWxQSwUGAAAAAAQABAD1AAAAigMAAAAA&#10;" filled="f" stroked="f">
                <v:textbox>
                  <w:txbxContent>
                    <w:p w:rsidR="0085536D" w:rsidRDefault="0085536D" w:rsidP="002E20DE">
                      <w:r>
                        <w:rPr>
                          <w:rFonts w:hint="cs"/>
                          <w:rtl/>
                        </w:rPr>
                        <w:t>בא</w:t>
                      </w:r>
                    </w:p>
                  </w:txbxContent>
                </v:textbox>
              </v:shape>
            </v:group>
            <v:group id="Group 111" o:spid="_x0000_s3743" style="position:absolute;left:1500;top:4650;width:4535;height:1134" coordorigin="1500,4650" coordsize="4535,1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bqTcYAAADdAAAADwAAAGRycy9kb3ducmV2LnhtbESPT2vCQBTE7wW/w/IE&#10;b3WT2IpEVxFR6UEK/gHx9sg+k2D2bciuSfz23UKhx2FmfsMsVr2pREuNKy0riMcRCOLM6pJzBZfz&#10;7n0GwnlkjZVlUvAiB6vl4G2BqbYdH6k9+VwECLsUFRTe16mULivIoBvbmjh4d9sY9EE2udQNdgFu&#10;KplE0VQaLDksFFjTpqDscXoaBfsOu/Uk3raHx33zup0/v6+HmJQaDfv1HISn3v+H/9pfWkGSx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1upNxgAAAN0A&#10;AAAPAAAAAAAAAAAAAAAAAKoCAABkcnMvZG93bnJldi54bWxQSwUGAAAAAAQABAD6AAAAnQMAAAAA&#10;">
              <v:rect id="Rectangle 112" o:spid="_x0000_s3744" style="position:absolute;left:1500;top:4650;width:4535;height:1134;rotation:1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c8cA&#10;AADdAAAADwAAAGRycy9kb3ducmV2LnhtbESP0WrCQBRE3wv9h+UW+lJ0Y6Ai0VWqWNHSosZ+wCV7&#10;zQazd0N2o+nfu4VCH4eZOcPMFr2txZVaXzlWMBomIIgLpysuFXyf3gcTED4ga6wdk4If8rCYPz7M&#10;MNPuxke65qEUEcI+QwUmhCaT0heGLPqha4ijd3atxRBlW0rd4i3CbS3TJBlLixXHBYMNrQwVl7yz&#10;CpafyTIf+/1lbXbn46H76j42zYtSz0/92xREoD78h//aW60gTUev8PsmP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LXPHAAAA3QAAAA8AAAAAAAAAAAAAAAAAmAIAAGRy&#10;cy9kb3ducmV2LnhtbFBLBQYAAAAABAAEAPUAAACMAwAAAAA=&#10;"/>
              <v:shape id="Text Box 113" o:spid="_x0000_s3745" type="#_x0000_t202" style="position:absolute;left:3663;top:4950;width:438;height:3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f6cQA&#10;AADdAAAADwAAAGRycy9kb3ducmV2LnhtbESPQWvCQBSE7wX/w/KE3ppdQ5WauooohZ4UbRW8PbLP&#10;JDT7NmRXE/+9Kwg9DjPzDTNb9LYWV2p95VjDKFEgiHNnKi40/P58vX2A8AHZYO2YNNzIw2I+eJlh&#10;ZlzHO7ruQyEihH2GGsoQmkxKn5dk0SeuIY7e2bUWQ5RtIU2LXYTbWqZKTaTFiuNCiQ2tSsr/9her&#10;4bA5n47valus7bjpXK8k26nU+nXYLz9BBOrDf/jZ/jYa0nQ0gceb+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73+nEAAAA3QAAAA8AAAAAAAAAAAAAAAAAmAIAAGRycy9k&#10;b3ducmV2LnhtbFBLBQYAAAAABAAEAPUAAACJAwAAAAA=&#10;" filled="f" stroked="f">
                <v:textbox>
                  <w:txbxContent>
                    <w:p w:rsidR="0085536D" w:rsidRDefault="0085536D" w:rsidP="002E20DE">
                      <w:proofErr w:type="spellStart"/>
                      <w:r>
                        <w:rPr>
                          <w:rFonts w:hint="cs"/>
                          <w:rtl/>
                        </w:rPr>
                        <w:t>גבא</w:t>
                      </w:r>
                      <w:proofErr w:type="spellEnd"/>
                    </w:p>
                  </w:txbxContent>
                </v:textbox>
              </v:shape>
            </v:group>
            <w10:wrap type="topAndBottom"/>
          </v:group>
        </w:pict>
      </w:r>
      <w:r w:rsidR="002E20DE" w:rsidRPr="005E53BA">
        <w:rPr>
          <w:rFonts w:cs="David" w:hint="cs"/>
          <w:b/>
          <w:bCs/>
          <w:rtl/>
        </w:rPr>
        <w:t xml:space="preserve">1. </w:t>
      </w:r>
      <w:r w:rsidR="009800FD" w:rsidRPr="005E53BA">
        <w:rPr>
          <w:rFonts w:cs="David" w:hint="cs"/>
          <w:b/>
          <w:bCs/>
          <w:rtl/>
        </w:rPr>
        <w:t xml:space="preserve">השוואת שטחים: </w:t>
      </w:r>
      <w:r w:rsidR="009800FD" w:rsidRPr="005E53BA">
        <w:rPr>
          <w:rFonts w:cs="David" w:hint="cs"/>
          <w:rtl/>
        </w:rPr>
        <w:t>התבוננו בשלושת המלבנים שלפנינו וקבעו לאיזה מהם יש השטח הגדול ביותר ולאיזה מהם יש השטח הקטן ביותר (יתכן גם שיש צורות בעלות שטחים שווים). היעזרו בסרגל.</w:t>
      </w:r>
    </w:p>
    <w:p w:rsidR="002E20DE" w:rsidRPr="005E53BA" w:rsidRDefault="002E20DE" w:rsidP="009800FD">
      <w:pPr>
        <w:spacing w:after="120"/>
        <w:jc w:val="both"/>
        <w:rPr>
          <w:rFonts w:cs="David"/>
          <w:rtl/>
        </w:rPr>
      </w:pPr>
    </w:p>
    <w:p w:rsidR="009800FD" w:rsidRPr="005E53BA" w:rsidRDefault="009800FD" w:rsidP="009800FD">
      <w:pPr>
        <w:spacing w:after="120"/>
        <w:jc w:val="both"/>
        <w:rPr>
          <w:rFonts w:cs="David"/>
          <w:b/>
          <w:bCs/>
          <w:rtl/>
        </w:rPr>
      </w:pPr>
    </w:p>
    <w:p w:rsidR="009800FD" w:rsidRPr="005E53BA" w:rsidRDefault="002E20DE" w:rsidP="009800FD">
      <w:pPr>
        <w:spacing w:after="120"/>
        <w:jc w:val="both"/>
        <w:rPr>
          <w:rFonts w:cs="David"/>
          <w:b/>
          <w:bCs/>
          <w:rtl/>
        </w:rPr>
      </w:pPr>
      <w:r w:rsidRPr="005E53BA">
        <w:rPr>
          <w:rFonts w:cs="David" w:hint="cs"/>
          <w:b/>
          <w:bCs/>
          <w:rtl/>
        </w:rPr>
        <w:t xml:space="preserve">2. </w:t>
      </w:r>
      <w:r w:rsidR="009800FD" w:rsidRPr="005E53BA">
        <w:rPr>
          <w:rFonts w:cs="David" w:hint="cs"/>
          <w:b/>
          <w:bCs/>
          <w:rtl/>
        </w:rPr>
        <w:t xml:space="preserve">קציבת שטח: </w:t>
      </w:r>
      <w:r w:rsidR="009800FD" w:rsidRPr="005E53BA">
        <w:rPr>
          <w:rFonts w:cs="David" w:hint="cs"/>
          <w:rtl/>
        </w:rPr>
        <w:t>לפנינו</w:t>
      </w:r>
      <w:r w:rsidR="009800FD" w:rsidRPr="005E53BA">
        <w:rPr>
          <w:rFonts w:cs="David" w:hint="cs"/>
          <w:b/>
          <w:bCs/>
          <w:rtl/>
        </w:rPr>
        <w:t xml:space="preserve"> </w:t>
      </w:r>
      <w:r w:rsidR="009800FD" w:rsidRPr="005E53BA">
        <w:rPr>
          <w:rFonts w:cs="David" w:hint="cs"/>
          <w:rtl/>
        </w:rPr>
        <w:t>תמונה של שולחן במבט מלמעלה. אנו רואים את משטח העץ העליון של השולחן. כל ס"מ בתמונה מייצג חצי מטר במציאות. השתמשו בסרגל כדי לקבוע את השטח של משטח העץ.</w:t>
      </w:r>
      <w:r w:rsidR="009800FD" w:rsidRPr="005E53BA">
        <w:rPr>
          <w:rFonts w:cs="David" w:hint="cs"/>
          <w:b/>
          <w:bCs/>
          <w:rtl/>
        </w:rPr>
        <w:t xml:space="preserve"> </w:t>
      </w:r>
    </w:p>
    <w:p w:rsidR="009800FD" w:rsidRPr="005E53BA" w:rsidRDefault="00766D62" w:rsidP="002E20DE">
      <w:pPr>
        <w:spacing w:after="120"/>
        <w:jc w:val="both"/>
        <w:rPr>
          <w:rFonts w:cs="David"/>
          <w:rtl/>
        </w:rPr>
      </w:pPr>
      <w:r w:rsidRPr="00766D62">
        <w:rPr>
          <w:noProof/>
          <w:rtl/>
        </w:rPr>
        <w:pict>
          <v:group id="Group 86" o:spid="_x0000_s3732" style="position:absolute;left:0;text-align:left;margin-left:147.7pt;margin-top:22.65pt;width:283.45pt;height:116.75pt;z-index:251581952" coordorigin="3432,8552" coordsize="5669,2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">
            <v:rect id="Rectangle 87" o:spid="_x0000_s3733" alt="אלון" style="position:absolute;left:3432;top:8552;width:5669;height:22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vmFMUA&#10;AADdAAAADwAAAGRycy9kb3ducmV2LnhtbERPTWsCMRC9F/wPYYTeatZWil2NomLBi7TaQj1ON9PN&#10;6mayTaKu/74RCt7m8T5nPG1tLU7kQ+VYQb+XgSAunK64VPD58fowBBEissbaMSm4UIDppHM3xly7&#10;M2/otI2lSCEcclRgYmxyKUNhyGLouYY4cT/OW4wJ+lJqj+cUbmv5mGXP0mLFqcFgQwtDxWF7tAoW&#10;+6fj/nu+HH75N+N269Xy9705KHXfbWcjEJHaeBP/u1c6zR+89OH6TTpBT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YUxQAAAN0AAAAPAAAAAAAAAAAAAAAAAJgCAABkcnMv&#10;ZG93bnJldi54bWxQSwUGAAAAAAQABAD1AAAAigMAAAAA&#10;" strokecolor="#930">
              <v:fill r:id="rId39" o:title="אלון" recolor="t" rotate="t" type="tile"/>
            </v:rect>
            <v:rect id="Rectangle 88" o:spid="_x0000_s3734" style="position:absolute;left:5132;top:9665;width:2268;height:1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gUb8IA&#10;AADdAAAADwAAAGRycy9kb3ducmV2LnhtbERPTYvCMBC9C/6HMAt703S7smg1iiiKHrVevI3N2Ha3&#10;mZQmavXXG2HB2zze50xmranElRpXWlbw1Y9AEGdWl5wrOKSr3hCE88gaK8uk4E4OZtNuZ4KJtjfe&#10;0XXvcxFC2CWooPC+TqR0WUEGXd/WxIE728agD7DJpW7wFsJNJeMo+pEGSw4NBda0KCj721+MglMZ&#10;H/CxS9eRGa2+/bZNfy/HpVKfH+18DMJT69/if/dGh/mDUQy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BRvwgAAAN0AAAAPAAAAAAAAAAAAAAAAAJgCAABkcnMvZG93&#10;bnJldi54bWxQSwUGAAAAAAQABAD1AAAAhwMAAAAA&#10;"/>
            <v:rect id="Rectangle 89" o:spid="_x0000_s3735" style="position:absolute;left:5128;top:10744;width:2251;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gosQA&#10;AADdAAAADwAAAGRycy9kb3ducmV2LnhtbERPTWvCQBC9C/0PyxR6091qGmp0lSIECrWHasHrkB2T&#10;0Oxsml2T9N+7gtDbPN7nrLejbURPna8da3ieKRDEhTM1lxq+j/n0FYQPyAYbx6ThjzxsNw+TNWbG&#10;DfxF/SGUIoawz1BDFUKbSemLiiz6mWuJI3d2ncUQYVdK0+EQw20j50ql0mLNsaHClnYVFT+Hi9WA&#10;aWJ+P8+L/fHjkuKyHFX+clJaPz2ObysQgcbwL767302cnywXc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PoKLEAAAA3QAAAA8AAAAAAAAAAAAAAAAAmAIAAGRycy9k&#10;b3ducmV2LnhtbFBLBQYAAAAABAAEAPUAAACJAwAAAAA=&#10;" stroked="f"/>
            <w10:wrap type="topAndBottom"/>
          </v:group>
        </w:pict>
      </w:r>
    </w:p>
    <w:p w:rsidR="009800FD" w:rsidRPr="005E53BA" w:rsidRDefault="00E33407" w:rsidP="009800FD">
      <w:pPr>
        <w:spacing w:after="120"/>
        <w:jc w:val="both"/>
        <w:rPr>
          <w:rFonts w:cs="David"/>
          <w:b/>
          <w:bCs/>
        </w:rPr>
      </w:pPr>
      <w:r>
        <w:rPr>
          <w:noProof/>
        </w:rPr>
        <w:drawing>
          <wp:anchor distT="0" distB="0" distL="114300" distR="114300" simplePos="0" relativeHeight="251582976" behindDoc="0" locked="0" layoutInCell="1" allowOverlap="1">
            <wp:simplePos x="0" y="0"/>
            <wp:positionH relativeFrom="column">
              <wp:posOffset>-168275</wp:posOffset>
            </wp:positionH>
            <wp:positionV relativeFrom="paragraph">
              <wp:posOffset>186690</wp:posOffset>
            </wp:positionV>
            <wp:extent cx="1543685" cy="1711325"/>
            <wp:effectExtent l="19050" t="0" r="0" b="0"/>
            <wp:wrapSquare wrapText="bothSides"/>
            <wp:docPr id="2707" name="תמונה 90" descr="תיאור: תמונ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0" descr="תיאור: תמונות"/>
                    <pic:cNvPicPr>
                      <a:picLocks noChangeAspect="1" noChangeArrowheads="1"/>
                    </pic:cNvPicPr>
                  </pic:nvPicPr>
                  <pic:blipFill>
                    <a:blip r:embed="rId40" cstate="print">
                      <a:lum bright="16000" contrast="32000"/>
                    </a:blip>
                    <a:srcRect/>
                    <a:stretch>
                      <a:fillRect/>
                    </a:stretch>
                  </pic:blipFill>
                  <pic:spPr bwMode="auto">
                    <a:xfrm>
                      <a:off x="0" y="0"/>
                      <a:ext cx="1543685" cy="1711325"/>
                    </a:xfrm>
                    <a:prstGeom prst="rect">
                      <a:avLst/>
                    </a:prstGeom>
                    <a:noFill/>
                    <a:ln w="9525">
                      <a:noFill/>
                      <a:miter lim="800000"/>
                      <a:headEnd/>
                      <a:tailEnd/>
                    </a:ln>
                  </pic:spPr>
                </pic:pic>
              </a:graphicData>
            </a:graphic>
          </wp:anchor>
        </w:drawing>
      </w:r>
    </w:p>
    <w:p w:rsidR="009800FD" w:rsidRPr="005E53BA" w:rsidRDefault="002E20DE" w:rsidP="009800FD">
      <w:pPr>
        <w:spacing w:after="120"/>
        <w:jc w:val="both"/>
        <w:rPr>
          <w:rFonts w:cs="David"/>
          <w:b/>
          <w:bCs/>
          <w:rtl/>
        </w:rPr>
      </w:pPr>
      <w:r w:rsidRPr="005E53BA">
        <w:rPr>
          <w:rFonts w:cs="David" w:hint="cs"/>
          <w:b/>
          <w:bCs/>
          <w:rtl/>
        </w:rPr>
        <w:t xml:space="preserve">3. </w:t>
      </w:r>
      <w:r w:rsidR="009800FD" w:rsidRPr="005E53BA">
        <w:rPr>
          <w:rFonts w:cs="David" w:hint="cs"/>
          <w:b/>
          <w:bCs/>
          <w:rtl/>
        </w:rPr>
        <w:t xml:space="preserve">קציבת שטח מתוך תמונה: </w:t>
      </w:r>
      <w:r w:rsidR="009800FD" w:rsidRPr="005E53BA">
        <w:rPr>
          <w:rFonts w:cs="David" w:hint="cs"/>
          <w:rtl/>
        </w:rPr>
        <w:t>לפנינו תמונה של פתקית ריבועית (במבט מלמעלה) שלצידה מונח סרגל (מסומן בסנטימטרים). מהו שטח הפתקית?</w:t>
      </w:r>
    </w:p>
    <w:p w:rsidR="002E20DE" w:rsidRPr="005E53BA" w:rsidRDefault="002E20DE" w:rsidP="009800FD">
      <w:pPr>
        <w:spacing w:after="120"/>
        <w:jc w:val="both"/>
        <w:rPr>
          <w:rFonts w:cs="David"/>
          <w:rtl/>
        </w:rPr>
      </w:pPr>
    </w:p>
    <w:p w:rsidR="002E20DE" w:rsidRPr="005E53BA" w:rsidRDefault="002E20DE" w:rsidP="009800FD">
      <w:pPr>
        <w:spacing w:after="120"/>
        <w:jc w:val="both"/>
        <w:rPr>
          <w:rFonts w:cs="David"/>
          <w:rtl/>
        </w:rPr>
      </w:pPr>
    </w:p>
    <w:p w:rsidR="009800FD" w:rsidRPr="005E53BA" w:rsidRDefault="002E20DE" w:rsidP="009800FD">
      <w:pPr>
        <w:spacing w:after="120"/>
        <w:jc w:val="both"/>
        <w:rPr>
          <w:rFonts w:cs="David"/>
          <w:rtl/>
        </w:rPr>
      </w:pPr>
      <w:r w:rsidRPr="005E53BA">
        <w:rPr>
          <w:rFonts w:cs="David" w:hint="cs"/>
          <w:b/>
          <w:bCs/>
          <w:rtl/>
        </w:rPr>
        <w:t xml:space="preserve">4. </w:t>
      </w:r>
      <w:r w:rsidR="009800FD" w:rsidRPr="005E53BA">
        <w:rPr>
          <w:rFonts w:cs="David" w:hint="cs"/>
          <w:b/>
          <w:bCs/>
          <w:rtl/>
        </w:rPr>
        <w:t xml:space="preserve">שטח הפנים של קובייה: </w:t>
      </w:r>
      <w:r w:rsidR="009800FD" w:rsidRPr="005E53BA">
        <w:rPr>
          <w:rFonts w:cs="David" w:hint="cs"/>
          <w:rtl/>
        </w:rPr>
        <w:t xml:space="preserve">חשבו את שטח הפנים של </w:t>
      </w:r>
      <w:proofErr w:type="spellStart"/>
      <w:r w:rsidR="009800FD" w:rsidRPr="005E53BA">
        <w:rPr>
          <w:rFonts w:cs="David" w:hint="cs"/>
          <w:rtl/>
        </w:rPr>
        <w:t>קוביה</w:t>
      </w:r>
      <w:proofErr w:type="spellEnd"/>
      <w:r w:rsidR="009800FD" w:rsidRPr="005E53BA">
        <w:rPr>
          <w:rFonts w:cs="David" w:hint="cs"/>
          <w:rtl/>
        </w:rPr>
        <w:t xml:space="preserve"> שאורך המקצוע שלה הוא </w:t>
      </w:r>
      <w:smartTag w:uri="urn:schemas-microsoft-com:office:smarttags" w:element="metricconverter">
        <w:smartTagPr>
          <w:attr w:name="ProductID" w:val="2 ס&quot;מ"/>
        </w:smartTagPr>
        <w:r w:rsidR="009800FD" w:rsidRPr="005E53BA">
          <w:rPr>
            <w:rFonts w:cs="David" w:hint="cs"/>
            <w:rtl/>
          </w:rPr>
          <w:t>2 ס"מ</w:t>
        </w:r>
      </w:smartTag>
      <w:r w:rsidR="009800FD" w:rsidRPr="005E53BA">
        <w:rPr>
          <w:rFonts w:cs="David" w:hint="cs"/>
          <w:rtl/>
        </w:rPr>
        <w:t>.</w:t>
      </w:r>
    </w:p>
    <w:p w:rsidR="009800FD" w:rsidRPr="005E53BA" w:rsidRDefault="009800FD" w:rsidP="009800FD">
      <w:pPr>
        <w:spacing w:after="120"/>
        <w:jc w:val="both"/>
        <w:rPr>
          <w:rFonts w:cs="David"/>
          <w:b/>
          <w:bCs/>
          <w:rtl/>
        </w:rPr>
      </w:pPr>
    </w:p>
    <w:p w:rsidR="009800FD" w:rsidRPr="005E53BA" w:rsidRDefault="00766D62" w:rsidP="002E20DE">
      <w:pPr>
        <w:spacing w:after="120"/>
        <w:jc w:val="both"/>
        <w:rPr>
          <w:rFonts w:cs="David"/>
          <w:b/>
          <w:bCs/>
          <w:rtl/>
        </w:rPr>
      </w:pPr>
      <w:r w:rsidRPr="00766D62">
        <w:rPr>
          <w:noProof/>
          <w:rtl/>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91" o:spid="_x0000_s3730" type="#_x0000_t16" style="position:absolute;left:0;text-align:left;margin-left:-2.5pt;margin-top:1.15pt;width:61.5pt;height:45.4pt;z-index:-251732480;visibility:visible" wrapcoords="3424 -354 -263 4957 -263 21246 18176 21246 18439 21246 21600 16643 21863 -354 3424 -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">
            <w10:wrap type="tight"/>
          </v:shape>
        </w:pict>
      </w:r>
      <w:r w:rsidR="002E20DE" w:rsidRPr="005E53BA">
        <w:rPr>
          <w:rFonts w:cs="David" w:hint="cs"/>
          <w:b/>
          <w:bCs/>
          <w:rtl/>
        </w:rPr>
        <w:t xml:space="preserve">5. </w:t>
      </w:r>
      <w:r w:rsidR="009800FD" w:rsidRPr="005E53BA">
        <w:rPr>
          <w:rFonts w:cs="David" w:hint="cs"/>
          <w:b/>
          <w:bCs/>
          <w:rtl/>
        </w:rPr>
        <w:t xml:space="preserve">שטח הפנים של תיבה: </w:t>
      </w:r>
      <w:r w:rsidR="009800FD" w:rsidRPr="005E53BA">
        <w:rPr>
          <w:rFonts w:cs="David" w:hint="cs"/>
          <w:rtl/>
        </w:rPr>
        <w:t xml:space="preserve">לפנינו איור של ארגז בצורת תיבה שלכל אחת משש הפאות שלה יש צורת מלבן. ידוע כי המידות של אחת הפאות הן </w:t>
      </w:r>
      <w:smartTag w:uri="urn:schemas-microsoft-com:office:smarttags" w:element="metricconverter">
        <w:smartTagPr>
          <w:attr w:name="ProductID" w:val="6 ס&quot;מ"/>
        </w:smartTagPr>
        <w:r w:rsidR="009800FD" w:rsidRPr="005E53BA">
          <w:rPr>
            <w:rFonts w:cs="David" w:hint="cs"/>
            <w:rtl/>
          </w:rPr>
          <w:t>6 ס"מ</w:t>
        </w:r>
      </w:smartTag>
      <w:r w:rsidR="009800FD" w:rsidRPr="005E53BA">
        <w:rPr>
          <w:rFonts w:cs="David" w:hint="cs"/>
          <w:rtl/>
        </w:rPr>
        <w:t xml:space="preserve"> </w:t>
      </w:r>
      <w:r w:rsidR="009800FD" w:rsidRPr="005E53BA">
        <w:rPr>
          <w:rFonts w:cs="David" w:hint="cs"/>
        </w:rPr>
        <w:sym w:font="Symbol" w:char="F0B4"/>
      </w:r>
      <w:r w:rsidR="009800FD" w:rsidRPr="005E53BA">
        <w:rPr>
          <w:rFonts w:cs="David" w:hint="cs"/>
          <w:rtl/>
        </w:rPr>
        <w:t xml:space="preserve"> </w:t>
      </w:r>
      <w:smartTag w:uri="urn:schemas-microsoft-com:office:smarttags" w:element="metricconverter">
        <w:smartTagPr>
          <w:attr w:name="ProductID" w:val="4 ס&quot;מ"/>
        </w:smartTagPr>
        <w:r w:rsidR="009800FD" w:rsidRPr="005E53BA">
          <w:rPr>
            <w:rFonts w:cs="David" w:hint="cs"/>
            <w:rtl/>
          </w:rPr>
          <w:t>4 ס"מ</w:t>
        </w:r>
      </w:smartTag>
      <w:r w:rsidR="009800FD" w:rsidRPr="005E53BA">
        <w:rPr>
          <w:rFonts w:cs="David" w:hint="cs"/>
          <w:b/>
          <w:bCs/>
          <w:rtl/>
        </w:rPr>
        <w:t xml:space="preserve"> </w:t>
      </w:r>
      <w:r w:rsidR="009800FD" w:rsidRPr="005E53BA">
        <w:rPr>
          <w:rFonts w:cs="David" w:hint="cs"/>
          <w:rtl/>
        </w:rPr>
        <w:t xml:space="preserve">המידות של פאה אחרת הן </w:t>
      </w:r>
      <w:smartTag w:uri="urn:schemas-microsoft-com:office:smarttags" w:element="metricconverter">
        <w:smartTagPr>
          <w:attr w:name="ProductID" w:val="6 ס&quot;מ"/>
        </w:smartTagPr>
        <w:r w:rsidR="009800FD" w:rsidRPr="005E53BA">
          <w:rPr>
            <w:rFonts w:cs="David" w:hint="cs"/>
            <w:rtl/>
          </w:rPr>
          <w:t>6 ס"מ</w:t>
        </w:r>
      </w:smartTag>
      <w:r w:rsidR="009800FD" w:rsidRPr="005E53BA">
        <w:rPr>
          <w:rFonts w:cs="David" w:hint="cs"/>
          <w:rtl/>
        </w:rPr>
        <w:t xml:space="preserve"> </w:t>
      </w:r>
      <w:r w:rsidR="009800FD" w:rsidRPr="005E53BA">
        <w:rPr>
          <w:rFonts w:cs="David" w:hint="cs"/>
        </w:rPr>
        <w:sym w:font="Symbol" w:char="F0B4"/>
      </w:r>
      <w:r w:rsidR="009800FD" w:rsidRPr="005E53BA">
        <w:rPr>
          <w:rFonts w:cs="David" w:hint="cs"/>
          <w:rtl/>
        </w:rPr>
        <w:t xml:space="preserve"> </w:t>
      </w:r>
      <w:smartTag w:uri="urn:schemas-microsoft-com:office:smarttags" w:element="metricconverter">
        <w:smartTagPr>
          <w:attr w:name="ProductID" w:val="3 ס&quot;מ"/>
        </w:smartTagPr>
        <w:r w:rsidR="009800FD" w:rsidRPr="005E53BA">
          <w:rPr>
            <w:rFonts w:cs="David" w:hint="cs"/>
            <w:rtl/>
          </w:rPr>
          <w:t>3 ס"מ</w:t>
        </w:r>
      </w:smartTag>
      <w:r w:rsidR="009800FD" w:rsidRPr="005E53BA">
        <w:rPr>
          <w:rFonts w:cs="David" w:hint="cs"/>
          <w:rtl/>
        </w:rPr>
        <w:t>. יש למצוא את השטח של כל אחת מן הפאות, ואת השטח הכולל של פני התיבה. הפעם יש לחשב ולא למדוד.</w:t>
      </w:r>
      <w:r w:rsidR="009800FD" w:rsidRPr="005E53BA">
        <w:rPr>
          <w:rFonts w:cs="David" w:hint="cs"/>
          <w:b/>
          <w:bCs/>
          <w:rtl/>
        </w:rPr>
        <w:t xml:space="preserve"> </w:t>
      </w:r>
    </w:p>
    <w:p w:rsidR="002E20DE" w:rsidRPr="005E53BA" w:rsidRDefault="002E20DE" w:rsidP="002E20DE">
      <w:pPr>
        <w:spacing w:after="120"/>
        <w:jc w:val="both"/>
        <w:rPr>
          <w:rFonts w:cs="David"/>
          <w:rtl/>
        </w:rPr>
      </w:pPr>
    </w:p>
    <w:p w:rsidR="009800FD" w:rsidRPr="005E53BA" w:rsidRDefault="002E20DE" w:rsidP="009800FD">
      <w:pPr>
        <w:spacing w:after="120"/>
        <w:jc w:val="both"/>
        <w:rPr>
          <w:rFonts w:cs="David"/>
          <w:rtl/>
        </w:rPr>
      </w:pPr>
      <w:r w:rsidRPr="005E53BA">
        <w:rPr>
          <w:rFonts w:cs="David" w:hint="cs"/>
          <w:b/>
          <w:bCs/>
          <w:rtl/>
        </w:rPr>
        <w:t xml:space="preserve">6. </w:t>
      </w:r>
      <w:r w:rsidR="009800FD" w:rsidRPr="005E53BA">
        <w:rPr>
          <w:rFonts w:cs="David" w:hint="cs"/>
          <w:b/>
          <w:bCs/>
          <w:rtl/>
        </w:rPr>
        <w:t xml:space="preserve">שטח הפנים של הכיתה: </w:t>
      </w:r>
      <w:r w:rsidR="009800FD" w:rsidRPr="005E53BA">
        <w:rPr>
          <w:rFonts w:cs="David" w:hint="cs"/>
          <w:rtl/>
        </w:rPr>
        <w:t>יש</w:t>
      </w:r>
      <w:r w:rsidR="009800FD" w:rsidRPr="005E53BA">
        <w:rPr>
          <w:rFonts w:cs="David" w:hint="cs"/>
          <w:b/>
          <w:bCs/>
          <w:rtl/>
        </w:rPr>
        <w:t xml:space="preserve"> </w:t>
      </w:r>
      <w:r w:rsidR="009800FD" w:rsidRPr="005E53BA">
        <w:rPr>
          <w:rFonts w:cs="David" w:hint="cs"/>
          <w:rtl/>
        </w:rPr>
        <w:t>לערוך מדידות נדרשות ולמצוא את שטח הפנים (השטח של קירות+תקרה+רצפה) של כיתת הלימוד. הניחו כי הדלתות והחלונות הם חלק מן הקירות.</w:t>
      </w:r>
    </w:p>
    <w:p w:rsidR="009800FD" w:rsidRPr="005E53BA" w:rsidRDefault="009800FD" w:rsidP="009800FD">
      <w:pPr>
        <w:spacing w:after="120"/>
        <w:jc w:val="both"/>
        <w:rPr>
          <w:rFonts w:cs="David"/>
          <w:rtl/>
        </w:rPr>
      </w:pPr>
    </w:p>
    <w:p w:rsidR="009800FD" w:rsidRPr="005E53BA" w:rsidRDefault="002E20DE" w:rsidP="009800FD">
      <w:pPr>
        <w:spacing w:after="120"/>
        <w:jc w:val="both"/>
        <w:rPr>
          <w:rFonts w:cs="David"/>
          <w:rtl/>
        </w:rPr>
      </w:pPr>
      <w:r w:rsidRPr="005E53BA">
        <w:rPr>
          <w:rFonts w:cs="David" w:hint="cs"/>
          <w:b/>
          <w:bCs/>
          <w:rtl/>
        </w:rPr>
        <w:t xml:space="preserve">7. </w:t>
      </w:r>
      <w:r w:rsidR="009800FD" w:rsidRPr="005E53BA">
        <w:rPr>
          <w:rFonts w:cs="David" w:hint="cs"/>
          <w:b/>
          <w:bCs/>
          <w:rtl/>
        </w:rPr>
        <w:t>שטח הפנים של גליל</w:t>
      </w:r>
      <w:r w:rsidR="00766D62" w:rsidRPr="00766D62">
        <w:rPr>
          <w:noProof/>
          <w:rtl/>
        </w:rPr>
        <w:pict>
          <v:shape id="AutoShape 92" o:spid="_x0000_s3729" type="#_x0000_t22" style="position:absolute;left:0;text-align:left;margin-left:2pt;margin-top:.85pt;width:19pt;height:38pt;z-index:-251731456;visibility:visible;mso-position-horizontal-relative:text;mso-position-vertical-relative:text" wrapcoords="3456 0 -864 847 -864 19059 0 20329 2592 21176 3456 21176 17280 21176 21600 20329 22464 3388 20736 847 17280 0 345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" fillcolor="#767676">
            <v:fill rotate="t" angle="90" focus="50%" type="gradient"/>
            <w10:wrap type="tight"/>
          </v:shape>
        </w:pict>
      </w:r>
      <w:r w:rsidR="009800FD" w:rsidRPr="005E53BA">
        <w:rPr>
          <w:rFonts w:cs="David" w:hint="cs"/>
          <w:b/>
          <w:bCs/>
          <w:rtl/>
        </w:rPr>
        <w:t xml:space="preserve">: </w:t>
      </w:r>
      <w:r w:rsidR="009800FD" w:rsidRPr="005E53BA">
        <w:rPr>
          <w:rFonts w:cs="David" w:hint="cs"/>
          <w:rtl/>
        </w:rPr>
        <w:t xml:space="preserve">אדריכל מעוניין לצפות עמוד גלילי בנייר (טפט). עליו לדעת מה שטח הנייר הנדרש, כדאי לדעת כמה נייר להזמין ולחשב מחירים. כיצד יעשה זאת? לשם כך נעשה בכיתה תרגיל על עמוד (גליל) קטן. זכרו כי איננו רוצים לבזבז נייר. תחילה נמדוד ונחשב ורק אחר כך נבדוק אם לא טעינו. </w:t>
      </w:r>
    </w:p>
    <w:p w:rsidR="009800FD" w:rsidRPr="005E53BA" w:rsidRDefault="009800FD" w:rsidP="009800FD">
      <w:pPr>
        <w:spacing w:after="120"/>
        <w:jc w:val="both"/>
        <w:rPr>
          <w:rFonts w:cs="David"/>
          <w:rtl/>
        </w:rPr>
      </w:pPr>
    </w:p>
    <w:p w:rsidR="009800FD" w:rsidRPr="005E53BA" w:rsidRDefault="009800FD" w:rsidP="009800FD">
      <w:pPr>
        <w:spacing w:after="120"/>
        <w:jc w:val="both"/>
        <w:rPr>
          <w:rFonts w:cs="David"/>
          <w:rtl/>
        </w:rPr>
      </w:pPr>
      <w:r w:rsidRPr="005E53BA">
        <w:rPr>
          <w:rFonts w:cs="David" w:hint="cs"/>
          <w:b/>
          <w:bCs/>
          <w:rtl/>
        </w:rPr>
        <w:t xml:space="preserve"> </w:t>
      </w:r>
      <w:r w:rsidR="002E20DE" w:rsidRPr="005E53BA">
        <w:rPr>
          <w:rFonts w:cs="David" w:hint="cs"/>
          <w:b/>
          <w:bCs/>
          <w:rtl/>
        </w:rPr>
        <w:t xml:space="preserve">8. </w:t>
      </w:r>
      <w:r w:rsidRPr="005E53BA">
        <w:rPr>
          <w:rFonts w:cs="David" w:hint="cs"/>
          <w:b/>
          <w:bCs/>
          <w:rtl/>
        </w:rPr>
        <w:t xml:space="preserve">לצבוע את "עזריאלי": </w:t>
      </w:r>
      <w:r w:rsidRPr="005E53BA">
        <w:rPr>
          <w:rFonts w:cs="David" w:hint="cs"/>
          <w:rtl/>
        </w:rPr>
        <w:t xml:space="preserve"> מתבקשים לצבוע את היקרות החיצוניים של מגדלי עזריאלי (לא כולל גגות). אסיפו נתונים מן האינטרנט, וחשבו את השטח שעליכם לצבוע בכל מגדל.</w:t>
      </w:r>
    </w:p>
    <w:p w:rsidR="009800FD" w:rsidRPr="005E53BA" w:rsidRDefault="009800FD" w:rsidP="009800FD">
      <w:pPr>
        <w:spacing w:after="120"/>
        <w:jc w:val="both"/>
        <w:rPr>
          <w:rFonts w:cs="David"/>
          <w:rtl/>
        </w:rPr>
      </w:pPr>
    </w:p>
    <w:p w:rsidR="009800FD" w:rsidRPr="005E53BA" w:rsidRDefault="002E20DE" w:rsidP="009800FD">
      <w:pPr>
        <w:spacing w:after="120"/>
        <w:jc w:val="both"/>
        <w:rPr>
          <w:rFonts w:cs="David"/>
          <w:rtl/>
        </w:rPr>
      </w:pPr>
      <w:r w:rsidRPr="005E53BA">
        <w:rPr>
          <w:rFonts w:cs="David" w:hint="cs"/>
          <w:b/>
          <w:bCs/>
          <w:rtl/>
        </w:rPr>
        <w:t xml:space="preserve">9. </w:t>
      </w:r>
      <w:r w:rsidR="009800FD" w:rsidRPr="005E53BA">
        <w:rPr>
          <w:rFonts w:cs="David" w:hint="cs"/>
          <w:b/>
          <w:bCs/>
          <w:rtl/>
        </w:rPr>
        <w:t xml:space="preserve">שטח הפנים של שולחן: </w:t>
      </w:r>
      <w:r w:rsidR="009800FD" w:rsidRPr="005E53BA">
        <w:rPr>
          <w:rFonts w:cs="David" w:hint="cs"/>
          <w:rtl/>
        </w:rPr>
        <w:t xml:space="preserve">תלמיד מדד את האורך והרוחב של המשטח העליון של שולחן. הוא רשם כי האורך הוא </w:t>
      </w:r>
      <w:smartTag w:uri="urn:schemas-microsoft-com:office:smarttags" w:element="metricconverter">
        <w:smartTagPr>
          <w:attr w:name="ProductID" w:val="1.5 מטר"/>
        </w:smartTagPr>
        <w:r w:rsidR="009800FD" w:rsidRPr="005E53BA">
          <w:rPr>
            <w:rFonts w:cs="David" w:hint="cs"/>
            <w:rtl/>
          </w:rPr>
          <w:t>1.5 מטר</w:t>
        </w:r>
      </w:smartTag>
      <w:r w:rsidR="009800FD" w:rsidRPr="005E53BA">
        <w:rPr>
          <w:rFonts w:cs="David" w:hint="cs"/>
          <w:rtl/>
        </w:rPr>
        <w:t xml:space="preserve">, והרוחב הוא </w:t>
      </w:r>
      <w:smartTag w:uri="urn:schemas-microsoft-com:office:smarttags" w:element="metricconverter">
        <w:smartTagPr>
          <w:attr w:name="ProductID" w:val="80 ס&quot;מ"/>
        </w:smartTagPr>
        <w:r w:rsidR="009800FD" w:rsidRPr="005E53BA">
          <w:rPr>
            <w:rFonts w:cs="David" w:hint="cs"/>
            <w:rtl/>
          </w:rPr>
          <w:t>80 ס"מ</w:t>
        </w:r>
      </w:smartTag>
      <w:r w:rsidR="009800FD" w:rsidRPr="005E53BA">
        <w:rPr>
          <w:rFonts w:cs="David" w:hint="cs"/>
          <w:rtl/>
        </w:rPr>
        <w:t>. מהו השטח של השטח העליון?</w:t>
      </w:r>
    </w:p>
    <w:p w:rsidR="002E20DE" w:rsidRPr="005E53BA" w:rsidRDefault="002E20DE">
      <w:pPr>
        <w:bidi w:val="0"/>
        <w:spacing w:after="200" w:line="276" w:lineRule="auto"/>
        <w:rPr>
          <w:rFonts w:cs="David"/>
        </w:rPr>
      </w:pPr>
      <w:r w:rsidRPr="005E53BA">
        <w:rPr>
          <w:rFonts w:cs="David"/>
          <w:rtl/>
        </w:rPr>
        <w:br w:type="page"/>
      </w:r>
    </w:p>
    <w:p w:rsidR="001A5EF4" w:rsidRDefault="001A5EF4" w:rsidP="00217501">
      <w:pPr>
        <w:spacing w:after="120"/>
        <w:jc w:val="both"/>
        <w:rPr>
          <w:rFonts w:cs="David"/>
          <w:b/>
          <w:bCs/>
          <w:sz w:val="28"/>
          <w:szCs w:val="28"/>
          <w:rtl/>
        </w:rPr>
      </w:pPr>
    </w:p>
    <w:p w:rsidR="00A474B4" w:rsidRDefault="00A474B4" w:rsidP="00217501">
      <w:pPr>
        <w:spacing w:after="120"/>
        <w:jc w:val="both"/>
        <w:rPr>
          <w:rFonts w:cs="David"/>
          <w:b/>
          <w:bCs/>
          <w:sz w:val="28"/>
          <w:szCs w:val="28"/>
          <w:rtl/>
        </w:rPr>
      </w:pPr>
      <w:r>
        <w:rPr>
          <w:rFonts w:cs="David" w:hint="cs"/>
          <w:b/>
          <w:bCs/>
          <w:sz w:val="28"/>
          <w:szCs w:val="28"/>
          <w:rtl/>
        </w:rPr>
        <w:t>נושא 2</w:t>
      </w:r>
      <w:r w:rsidR="00217501" w:rsidRPr="005E53BA">
        <w:rPr>
          <w:rFonts w:cs="David" w:hint="cs"/>
          <w:b/>
          <w:bCs/>
          <w:sz w:val="28"/>
          <w:szCs w:val="28"/>
          <w:rtl/>
        </w:rPr>
        <w:t>:</w:t>
      </w:r>
      <w:r>
        <w:rPr>
          <w:rFonts w:cs="David" w:hint="cs"/>
          <w:b/>
          <w:bCs/>
          <w:sz w:val="28"/>
          <w:szCs w:val="28"/>
          <w:rtl/>
        </w:rPr>
        <w:t xml:space="preserve"> יחידות מידה</w:t>
      </w:r>
    </w:p>
    <w:p w:rsidR="009800FD" w:rsidRPr="00A474B4" w:rsidRDefault="00217501" w:rsidP="00A474B4">
      <w:pPr>
        <w:spacing w:after="120"/>
        <w:jc w:val="both"/>
        <w:rPr>
          <w:rFonts w:cs="Guttman Yad-Brush"/>
          <w:b/>
          <w:bCs/>
          <w:sz w:val="48"/>
          <w:szCs w:val="48"/>
          <w:rtl/>
        </w:rPr>
      </w:pPr>
      <w:r w:rsidRPr="00A474B4">
        <w:rPr>
          <w:rFonts w:cs="Guttman Yad-Brush" w:hint="cs"/>
          <w:b/>
          <w:bCs/>
          <w:sz w:val="48"/>
          <w:szCs w:val="48"/>
          <w:rtl/>
        </w:rPr>
        <w:t xml:space="preserve"> זמן ומדידתו </w:t>
      </w:r>
    </w:p>
    <w:p w:rsidR="00270A09" w:rsidRPr="00365A37" w:rsidRDefault="00365A37" w:rsidP="00FC774D">
      <w:pPr>
        <w:spacing w:after="120"/>
        <w:jc w:val="both"/>
        <w:rPr>
          <w:rFonts w:cs="David"/>
          <w:b/>
          <w:bCs/>
          <w:noProof/>
          <w:sz w:val="28"/>
          <w:szCs w:val="28"/>
          <w:rtl/>
          <w:lang w:val="he-IL"/>
        </w:rPr>
      </w:pPr>
      <w:r>
        <w:rPr>
          <w:rFonts w:cs="David" w:hint="cs"/>
          <w:b/>
          <w:bCs/>
          <w:noProof/>
          <w:sz w:val="28"/>
          <w:szCs w:val="28"/>
          <w:rtl/>
          <w:lang w:val="he-IL"/>
        </w:rPr>
        <w:t>מטרות</w:t>
      </w:r>
    </w:p>
    <w:p w:rsidR="00365A37" w:rsidRPr="00365A37" w:rsidRDefault="00365A37" w:rsidP="00365A37">
      <w:pPr>
        <w:spacing w:after="120"/>
        <w:jc w:val="both"/>
        <w:rPr>
          <w:rFonts w:cs="David"/>
          <w:lang w:eastAsia="he-IL"/>
        </w:rPr>
      </w:pPr>
      <w:r w:rsidRPr="00365A37">
        <w:rPr>
          <w:rFonts w:cs="David" w:hint="cs"/>
          <w:rtl/>
          <w:lang w:eastAsia="he-IL"/>
        </w:rPr>
        <w:t xml:space="preserve">היחידה מציגה את מושג הזמן, יחידותיו, דרכי מדידה שלו, מדידת זמן המחזור של המטוטלת והכרות עם תולדות השעונים.  </w:t>
      </w:r>
    </w:p>
    <w:p w:rsidR="009D262E" w:rsidRDefault="009D262E" w:rsidP="009D262E">
      <w:pPr>
        <w:keepNext/>
        <w:spacing w:after="120"/>
        <w:jc w:val="both"/>
        <w:outlineLvl w:val="1"/>
        <w:rPr>
          <w:rFonts w:cs="David"/>
          <w:sz w:val="28"/>
          <w:szCs w:val="28"/>
          <w:rtl/>
        </w:rPr>
      </w:pPr>
      <w:r>
        <w:rPr>
          <w:rFonts w:cs="David" w:hint="cs"/>
          <w:b/>
          <w:bCs/>
          <w:sz w:val="28"/>
          <w:szCs w:val="28"/>
          <w:rtl/>
        </w:rPr>
        <w:t>מיומנויות</w:t>
      </w:r>
    </w:p>
    <w:p w:rsidR="00365A37" w:rsidRPr="00365A37" w:rsidRDefault="00365A37" w:rsidP="009D262E">
      <w:pPr>
        <w:keepNext/>
        <w:spacing w:after="120"/>
        <w:jc w:val="both"/>
        <w:outlineLvl w:val="1"/>
        <w:rPr>
          <w:rFonts w:cs="David"/>
          <w:sz w:val="28"/>
          <w:szCs w:val="28"/>
        </w:rPr>
      </w:pPr>
      <w:r w:rsidRPr="00365A37">
        <w:rPr>
          <w:rFonts w:cs="David" w:hint="cs"/>
          <w:rtl/>
        </w:rPr>
        <w:t>מדידות, שימוש במכשירי מדידה, פיתוח שיטות מדידה מורכבות (חשיבה מסדר גבוה), בידוד משתנים, העברת רעיונות מתחום לתחום.</w:t>
      </w:r>
    </w:p>
    <w:p w:rsidR="00365A37" w:rsidRPr="00365A37" w:rsidRDefault="00365A37" w:rsidP="00365A37">
      <w:pPr>
        <w:rPr>
          <w:rtl/>
          <w:lang w:eastAsia="he-IL"/>
        </w:rPr>
      </w:pPr>
    </w:p>
    <w:p w:rsidR="00365A37" w:rsidRPr="00365A37" w:rsidRDefault="00365A37" w:rsidP="00FC774D">
      <w:pPr>
        <w:spacing w:after="120"/>
        <w:jc w:val="both"/>
        <w:rPr>
          <w:rFonts w:cs="David"/>
          <w:b/>
          <w:bCs/>
          <w:noProof/>
          <w:sz w:val="28"/>
          <w:szCs w:val="28"/>
          <w:rtl/>
          <w:lang w:val="he-IL"/>
        </w:rPr>
      </w:pPr>
      <w:r w:rsidRPr="00365A37">
        <w:rPr>
          <w:rFonts w:cs="David" w:hint="cs"/>
          <w:b/>
          <w:bCs/>
          <w:noProof/>
          <w:sz w:val="28"/>
          <w:szCs w:val="28"/>
          <w:rtl/>
          <w:lang w:val="he-IL"/>
        </w:rPr>
        <w:t>הקדמה</w:t>
      </w:r>
    </w:p>
    <w:p w:rsidR="00FC774D" w:rsidRPr="005E53BA" w:rsidRDefault="00FC774D" w:rsidP="00FC774D">
      <w:pPr>
        <w:spacing w:after="120"/>
        <w:jc w:val="both"/>
        <w:rPr>
          <w:rFonts w:cs="David"/>
          <w:noProof/>
          <w:sz w:val="20"/>
          <w:rtl/>
          <w:lang w:val="he-IL"/>
        </w:rPr>
      </w:pPr>
      <w:r w:rsidRPr="005E53BA">
        <w:rPr>
          <w:rFonts w:cs="David" w:hint="cs"/>
          <w:noProof/>
          <w:sz w:val="20"/>
          <w:rtl/>
          <w:lang w:val="he-IL"/>
        </w:rPr>
        <w:t>מדידת זמן אינה רק עניינה של המעבדה לפיזיקה. שעונים מלווים את האנושות זה מכבר. אלה הן מכונות מרתקות.</w:t>
      </w:r>
    </w:p>
    <w:p w:rsidR="00FC774D" w:rsidRPr="005E53BA" w:rsidRDefault="00FC774D" w:rsidP="00FC774D">
      <w:pPr>
        <w:pStyle w:val="NormalWeb"/>
        <w:jc w:val="both"/>
        <w:rPr>
          <w:rFonts w:cs="David"/>
          <w:noProof/>
          <w:sz w:val="20"/>
          <w:rtl/>
          <w:lang w:val="he-IL"/>
        </w:rPr>
      </w:pPr>
      <w:r w:rsidRPr="005E53BA">
        <w:rPr>
          <w:rFonts w:cs="David" w:hint="cs"/>
          <w:noProof/>
          <w:sz w:val="20"/>
          <w:rtl/>
          <w:lang w:val="he-IL"/>
        </w:rPr>
        <w:t xml:space="preserve">שעון הוא מד-זמן. יש דרכים שונות למדידת זמן. חלקן דורשות מעורבות גדולה של המשתמש. השעון אמור להיות התקן שמאפשר מדידת זמן נוחה. אנו מעוניינים שהשעון יפעל באופן שוטף ועצמאי ובקצב קבוע. </w:t>
      </w:r>
      <w:r w:rsidR="001A5EF4">
        <w:rPr>
          <w:rFonts w:cs="David" w:hint="cs"/>
          <w:noProof/>
          <w:sz w:val="20"/>
          <w:rtl/>
          <w:lang w:val="he-IL"/>
        </w:rPr>
        <w:t>כתוצא</w:t>
      </w:r>
      <w:r w:rsidRPr="005E53BA">
        <w:rPr>
          <w:rFonts w:cs="David" w:hint="cs"/>
          <w:noProof/>
          <w:sz w:val="20"/>
          <w:rtl/>
          <w:lang w:val="he-IL"/>
        </w:rPr>
        <w:t xml:space="preserve">ה מכך נוצרו במהלך ההיסטוריה מכונות מופלאות ומדויקות מאוד לקציבת זמן. במשך מאות שנים אנו נושאים מכונות כאלה צמוד לגופנו. </w:t>
      </w:r>
    </w:p>
    <w:p w:rsidR="00270A09" w:rsidRPr="005E53BA" w:rsidRDefault="00270A09" w:rsidP="00FC774D">
      <w:pPr>
        <w:pStyle w:val="6"/>
        <w:jc w:val="both"/>
        <w:rPr>
          <w:rFonts w:cs="David"/>
          <w:b/>
          <w:bCs/>
          <w:i w:val="0"/>
          <w:iCs w:val="0"/>
          <w:noProof/>
          <w:color w:val="auto"/>
          <w:rtl/>
          <w:lang w:val="he-IL"/>
        </w:rPr>
      </w:pPr>
    </w:p>
    <w:p w:rsidR="00FC774D" w:rsidRPr="005E53BA" w:rsidRDefault="00FC774D" w:rsidP="00FC774D">
      <w:pPr>
        <w:pStyle w:val="6"/>
        <w:jc w:val="both"/>
        <w:rPr>
          <w:rFonts w:cs="David"/>
          <w:b/>
          <w:bCs/>
          <w:i w:val="0"/>
          <w:iCs w:val="0"/>
          <w:noProof/>
          <w:color w:val="auto"/>
          <w:rtl/>
          <w:lang w:val="he-IL"/>
        </w:rPr>
      </w:pPr>
      <w:r w:rsidRPr="005E53BA">
        <w:rPr>
          <w:rFonts w:cs="David" w:hint="cs"/>
          <w:b/>
          <w:bCs/>
          <w:i w:val="0"/>
          <w:iCs w:val="0"/>
          <w:noProof/>
          <w:color w:val="auto"/>
          <w:rtl/>
          <w:lang w:val="he-IL"/>
        </w:rPr>
        <w:t>שעונים מכניים</w:t>
      </w:r>
    </w:p>
    <w:p w:rsidR="00FC774D" w:rsidRPr="005E53BA" w:rsidRDefault="00FC774D" w:rsidP="00FC774D">
      <w:pPr>
        <w:pStyle w:val="NormalWeb"/>
        <w:jc w:val="both"/>
        <w:rPr>
          <w:rFonts w:cs="David"/>
          <w:noProof/>
          <w:sz w:val="20"/>
          <w:rtl/>
          <w:lang w:val="he-IL"/>
        </w:rPr>
      </w:pPr>
      <w:r w:rsidRPr="005E53BA">
        <w:rPr>
          <w:rFonts w:cs="David" w:hint="cs"/>
          <w:noProof/>
          <w:sz w:val="20"/>
          <w:rtl/>
          <w:lang w:val="he-IL"/>
        </w:rPr>
        <w:t>במאה השלוש עשרה החלו להופיע באירופה שעונים מכניים שהוצבו בראש מגדלים, כדי להציג את השעה בפני כל תושבי המקום. מאז ועד עתה מתקיימת מסורת רציפה של שעונים מכניים. אלה הם התקנים שמונעים בקצב קבוע ויש להם תצוגות נוחות לקריאה. מכשירים אלה היו יקרים במיוחד ולא לכל אחד היתה גישה ישירה אליהם.</w:t>
      </w:r>
    </w:p>
    <w:p w:rsidR="00270A09" w:rsidRPr="005E53BA" w:rsidRDefault="00270A09" w:rsidP="00FC774D">
      <w:pPr>
        <w:pStyle w:val="2"/>
        <w:jc w:val="both"/>
        <w:rPr>
          <w:rFonts w:cs="David"/>
          <w:noProof/>
          <w:color w:val="auto"/>
          <w:sz w:val="24"/>
          <w:szCs w:val="24"/>
          <w:rtl/>
          <w:lang w:val="he-IL"/>
        </w:rPr>
      </w:pPr>
    </w:p>
    <w:p w:rsidR="00FC774D" w:rsidRPr="005E53BA" w:rsidRDefault="00FC774D" w:rsidP="00FC774D">
      <w:pPr>
        <w:pStyle w:val="2"/>
        <w:jc w:val="both"/>
        <w:rPr>
          <w:rFonts w:cs="David"/>
          <w:noProof/>
          <w:color w:val="auto"/>
          <w:sz w:val="24"/>
          <w:szCs w:val="24"/>
          <w:rtl/>
          <w:lang w:val="he-IL"/>
        </w:rPr>
      </w:pPr>
      <w:r w:rsidRPr="005E53BA">
        <w:rPr>
          <w:rFonts w:cs="David" w:hint="cs"/>
          <w:noProof/>
          <w:color w:val="auto"/>
          <w:sz w:val="24"/>
          <w:szCs w:val="24"/>
          <w:rtl/>
          <w:lang w:val="he-IL"/>
        </w:rPr>
        <w:t>מדידת דופק ללא שעון</w:t>
      </w:r>
    </w:p>
    <w:p w:rsidR="00FC774D" w:rsidRPr="005E53BA" w:rsidRDefault="00FC774D" w:rsidP="00FC774D">
      <w:pPr>
        <w:spacing w:after="120"/>
        <w:jc w:val="both"/>
        <w:rPr>
          <w:rFonts w:cs="David"/>
          <w:rtl/>
        </w:rPr>
      </w:pPr>
      <w:r w:rsidRPr="005E53BA">
        <w:rPr>
          <w:rFonts w:cs="David" w:hint="cs"/>
          <w:rtl/>
        </w:rPr>
        <w:t>נתבונן בתמונה משִגְרת המרפאה. הרופא, הניצב ליד המטופל, מניח את ידו על יד המטופל, ומתבונן בשעון. הרופא מונה את מספר פעימות הלב בדקה אחת. אם לדוגמה הוא מודד 60 פעימות בדקה, הרי שמשך הזמן בין שתי פעימות עוקבות הוא שנייה. אם הרופא מודד 120 פעימות בדקה, הרי שמשך הזמן בין שתי פעימות עוקבות הוא חצי שנייה. מדידת דופק היא למעשה מדידת זמן. במדידה זו שותף מכשיר מדידה (שעון), אך גם הרופא הוא חלק מתהליך המדידה. הרופא מפעיל שני חושים (מישוש וראייה). זוהי דוגמה קלאסית של מדידת זמן.</w:t>
      </w:r>
    </w:p>
    <w:p w:rsidR="00FC774D" w:rsidRPr="005E53BA" w:rsidRDefault="00FC774D" w:rsidP="00FC774D">
      <w:pPr>
        <w:jc w:val="both"/>
        <w:rPr>
          <w:rFonts w:cs="David"/>
          <w:rtl/>
        </w:rPr>
      </w:pPr>
    </w:p>
    <w:p w:rsidR="00FC774D" w:rsidRPr="005E53BA" w:rsidRDefault="00FC774D" w:rsidP="00FC774D">
      <w:pPr>
        <w:spacing w:after="120"/>
        <w:jc w:val="both"/>
        <w:rPr>
          <w:rFonts w:cs="David"/>
          <w:b/>
          <w:bCs/>
          <w:rtl/>
        </w:rPr>
      </w:pPr>
    </w:p>
    <w:p w:rsidR="00FC774D" w:rsidRPr="005E53BA" w:rsidRDefault="00FC774D" w:rsidP="00FC774D">
      <w:pPr>
        <w:spacing w:after="120"/>
        <w:jc w:val="both"/>
        <w:rPr>
          <w:rFonts w:cs="David"/>
          <w:b/>
          <w:bCs/>
          <w:rtl/>
        </w:rPr>
      </w:pPr>
      <w:r w:rsidRPr="005E53BA">
        <w:rPr>
          <w:rFonts w:ascii="Cambria" w:hAnsi="Cambria" w:cs="David" w:hint="cs"/>
          <w:b/>
          <w:bCs/>
          <w:noProof/>
          <w:rtl/>
          <w:lang w:val="he-IL"/>
        </w:rPr>
        <w:t>מדידת משכי זמן קצרים</w:t>
      </w:r>
    </w:p>
    <w:p w:rsidR="00FC774D" w:rsidRPr="005E53BA" w:rsidRDefault="00FC774D" w:rsidP="00FC774D">
      <w:pPr>
        <w:spacing w:after="120"/>
        <w:jc w:val="both"/>
        <w:rPr>
          <w:rFonts w:cs="David"/>
          <w:rtl/>
        </w:rPr>
      </w:pPr>
      <w:r w:rsidRPr="005E53BA">
        <w:rPr>
          <w:rFonts w:cs="David" w:hint="cs"/>
          <w:rtl/>
        </w:rPr>
        <w:t xml:space="preserve">מדוע הרופא מודד פעימות במשך זמן ממושך יחסית (דקה או חצי דקה)? נסו לקשר את הדברים לניסיון שיש לכם מן היחידה למדידת האורך. כאשר עוביו של דף אחד קטן מדי, אנו מעדיפים למדוד את העובי המשותף של מספר דפים. </w:t>
      </w:r>
    </w:p>
    <w:p w:rsidR="00FC774D" w:rsidRPr="005E53BA" w:rsidRDefault="00FC774D" w:rsidP="00FC774D">
      <w:pPr>
        <w:jc w:val="both"/>
        <w:rPr>
          <w:rFonts w:cs="David"/>
          <w:rtl/>
        </w:rPr>
      </w:pPr>
    </w:p>
    <w:p w:rsidR="00916B2B" w:rsidRDefault="00916B2B" w:rsidP="00FC774D">
      <w:pPr>
        <w:spacing w:after="120"/>
        <w:jc w:val="both"/>
        <w:rPr>
          <w:rFonts w:ascii="Cambria" w:hAnsi="Cambria" w:cs="David"/>
          <w:b/>
          <w:bCs/>
          <w:noProof/>
          <w:rtl/>
          <w:lang w:val="he-IL"/>
        </w:rPr>
      </w:pPr>
    </w:p>
    <w:p w:rsidR="00916B2B" w:rsidRDefault="00916B2B" w:rsidP="00FC774D">
      <w:pPr>
        <w:spacing w:after="120"/>
        <w:jc w:val="both"/>
        <w:rPr>
          <w:rFonts w:ascii="Cambria" w:hAnsi="Cambria" w:cs="David"/>
          <w:b/>
          <w:bCs/>
          <w:noProof/>
          <w:rtl/>
          <w:lang w:val="he-IL"/>
        </w:rPr>
      </w:pPr>
    </w:p>
    <w:p w:rsidR="00916B2B" w:rsidRDefault="00916B2B" w:rsidP="00FC774D">
      <w:pPr>
        <w:spacing w:after="120"/>
        <w:jc w:val="both"/>
        <w:rPr>
          <w:rFonts w:ascii="Cambria" w:hAnsi="Cambria" w:cs="David"/>
          <w:b/>
          <w:bCs/>
          <w:noProof/>
          <w:rtl/>
          <w:lang w:val="he-IL"/>
        </w:rPr>
      </w:pPr>
    </w:p>
    <w:p w:rsidR="00916B2B" w:rsidRDefault="00916B2B" w:rsidP="00FC774D">
      <w:pPr>
        <w:spacing w:after="120"/>
        <w:jc w:val="both"/>
        <w:rPr>
          <w:rFonts w:ascii="Cambria" w:hAnsi="Cambria" w:cs="David"/>
          <w:b/>
          <w:bCs/>
          <w:noProof/>
          <w:rtl/>
          <w:lang w:val="he-IL"/>
        </w:rPr>
      </w:pPr>
    </w:p>
    <w:p w:rsidR="00916B2B" w:rsidRDefault="00916B2B" w:rsidP="00FC774D">
      <w:pPr>
        <w:spacing w:after="120"/>
        <w:jc w:val="both"/>
        <w:rPr>
          <w:rFonts w:ascii="Cambria" w:hAnsi="Cambria" w:cs="David"/>
          <w:b/>
          <w:bCs/>
          <w:noProof/>
          <w:rtl/>
          <w:lang w:val="he-IL"/>
        </w:rPr>
      </w:pPr>
    </w:p>
    <w:p w:rsidR="00916B2B" w:rsidRDefault="00916B2B" w:rsidP="00FC774D">
      <w:pPr>
        <w:spacing w:after="120"/>
        <w:jc w:val="both"/>
        <w:rPr>
          <w:rFonts w:ascii="Cambria" w:hAnsi="Cambria" w:cs="David"/>
          <w:b/>
          <w:bCs/>
          <w:noProof/>
          <w:rtl/>
          <w:lang w:val="he-IL"/>
        </w:rPr>
      </w:pPr>
    </w:p>
    <w:p w:rsidR="00FC774D" w:rsidRPr="005E53BA" w:rsidRDefault="00FC774D" w:rsidP="00FC774D">
      <w:pPr>
        <w:spacing w:after="120"/>
        <w:jc w:val="both"/>
        <w:rPr>
          <w:rFonts w:cs="David"/>
          <w:b/>
          <w:bCs/>
          <w:rtl/>
        </w:rPr>
      </w:pPr>
      <w:r w:rsidRPr="005E53BA">
        <w:rPr>
          <w:rFonts w:ascii="Cambria" w:hAnsi="Cambria" w:cs="David" w:hint="cs"/>
          <w:b/>
          <w:bCs/>
          <w:noProof/>
          <w:rtl/>
          <w:lang w:val="he-IL"/>
        </w:rPr>
        <w:t>המטוטלת כמד דופק</w:t>
      </w:r>
    </w:p>
    <w:p w:rsidR="00FC774D" w:rsidRPr="005E53BA" w:rsidRDefault="00766D62" w:rsidP="00FC774D">
      <w:pPr>
        <w:spacing w:after="120"/>
        <w:jc w:val="both"/>
        <w:rPr>
          <w:rFonts w:cs="David"/>
          <w:rtl/>
        </w:rPr>
      </w:pPr>
      <w:r w:rsidRPr="00766D62">
        <w:rPr>
          <w:noProof/>
          <w:rtl/>
        </w:rPr>
        <w:pict>
          <v:group id="Group 297" o:spid="_x0000_s3712" style="position:absolute;left:0;text-align:left;margin-left:-44.25pt;margin-top:25.65pt;width:122.25pt;height:74.25pt;z-index:251618816" coordorigin="915,5958" coordsize="2445,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">
            <v:group id="_x0000_s3713" style="position:absolute;left:915;top:5958;width:2445;height:1485" coordorigin="888,6330" coordsize="2445,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W7LcYAAADdAAAADwAAAGRycy9kb3ducmV2LnhtbESPQWvCQBSE74X+h+UV&#10;vNVNlJSQuoqISg+hUFMovT2yzySYfRuyaxL/fbcgeBxm5htmtZlMKwbqXWNZQTyPQBCXVjdcKfgu&#10;Dq8pCOeRNbaWScGNHGzWz08rzLQd+YuGk69EgLDLUEHtfZdJ6cqaDLq57YiDd7a9QR9kX0nd4xjg&#10;ppWLKHqTBhsOCzV2tKupvJyuRsFxxHG7jPdDfjnvbr9F8vmTx6TU7GXavoPwNPlH+N7+0AoWcZrA&#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tbstxgAAAN0A&#10;AAAPAAAAAAAAAAAAAAAAAKoCAABkcnMvZG93bnJldi54bWxQSwUGAAAAAAQABAD6AAAAnQMAAAAA&#10;">
              <v:group id="Group 299" o:spid="_x0000_s3714" style="position:absolute;left:888;top:6330;width:2445;height:1485" coordorigin="888,6330" coordsize="2445,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clWsUAAADdAAAADwAAAGRycy9kb3ducmV2LnhtbESPT4vCMBTE74LfITxh&#10;b5rWZUWqUURU9iCCf0C8PZpnW2xeShPb+u03C4LHYWZ+w8yXnSlFQ7UrLCuIRxEI4tTqgjMFl/N2&#10;OAXhPLLG0jIpeJGD5aLfm2OibctHak4+EwHCLkEFufdVIqVLczLoRrYiDt7d1gZ9kHUmdY1tgJtS&#10;jqNoIg0WHBZyrGidU/o4PY2CXYvt6jveNPvHff26nX8O131MSn0NutUMhKfOf8Lv9q9WMI6n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1nJVrFAAAA3QAA&#10;AA8AAAAAAAAAAAAAAAAAqgIAAGRycy9kb3ducmV2LnhtbFBLBQYAAAAABAAEAPoAAACcAwAAAAA=&#10;">
                <v:group id="Group 300" o:spid="_x0000_s3715" style="position:absolute;left:888;top:6330;width:2445;height:1485" coordorigin="888,6330" coordsize="2445,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uAwcYAAADdAAAADwAAAGRycy9kb3ducmV2LnhtbESPS4vCQBCE78L+h6EX&#10;9qaTuPggOorI7uJBBB8g3ppMmwQzPSEzm8R/7wiCx6KqvqLmy86UoqHaFZYVxIMIBHFqdcGZgtPx&#10;tz8F4TyyxtIyKbiTg+XiozfHRNuW99QcfCYChF2CCnLvq0RKl+Zk0A1sRRy8q60N+iDrTOoa2wA3&#10;pRxG0VgaLDgs5FjROqf0dvg3Cv5abFff8U+zvV3X98txtDtvY1Lq67NbzUB46vw7/GpvtIJhPJ3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K4DBxgAAAN0A&#10;AAAPAAAAAAAAAAAAAAAAAKoCAABkcnMvZG93bnJldi54bWxQSwUGAAAAAAQABAD6AAAAnQMAAAAA&#10;">
                  <v:line id="Line 301" o:spid="_x0000_s3716" style="position:absolute;visibility:visible" from="2985,6600" to="3150,7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D0S8QAAADdAAAADwAAAGRycy9kb3ducmV2LnhtbERPy2rCQBTdF/yH4Ra6qxMVgqSOIhVB&#10;uyj1AXV5zVyTaOZOmJkm8e+dRcHl4bxni97UoiXnK8sKRsMEBHFudcWFguNh/T4F4QOyxtoyKbiT&#10;h8V88DLDTNuOd9TuQyFiCPsMFZQhNJmUPi/JoB/ahjhyF+sMhghdIbXDLoabWo6TJJUGK44NJTb0&#10;WVJ+2/8ZBd+Tn7Rdbr82/e82Peer3fl07ZxSb6/98gNEoD48xf/ujVYwHk3j3PgmPg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gPRLxAAAAN0AAAAPAAAAAAAAAAAA&#10;AAAAAKECAABkcnMvZG93bnJldi54bWxQSwUGAAAAAAQABAD5AAAAkgMAAAAA&#10;"/>
                  <v:oval id="Oval 302" o:spid="_x0000_s3717" style="position:absolute;left:3075;top:7402;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EAHsUA&#10;AADdAAAADwAAAGRycy9kb3ducmV2LnhtbESPQWvCQBSE7wX/w/KE3uomBsWmriKVgj14aNT7I/tM&#10;gtm3Ifsa03/fLQg9DjPzDbPejq5VA/Wh8WwgnSWgiEtvG64MnE8fLytQQZAttp7JwA8F2G4mT2vM&#10;rb/zFw2FVCpCOORooBbpcq1DWZPDMPMdcfSuvncoUfaVtj3eI9y1ep4kS+2w4bhQY0fvNZW34tsZ&#10;2Fe7YjnoTBbZdX+Qxe1y/MxSY56n4+4NlNAo/+FH+2ANzNPVK/y9iU9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QAexQAAAN0AAAAPAAAAAAAAAAAAAAAAAJgCAABkcnMv&#10;ZG93bnJldi54bWxQSwUGAAAAAAQABAD1AAAAigMAAAAA&#10;"/>
                  <v:group id="Group 303" o:spid="_x0000_s3718" style="position:absolute;left:888;top:6330;width:2445;height:1485" coordorigin="888,6330" coordsize="2445,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uOaMQAAADdAAAADwAAAGRycy9kb3ducmV2LnhtbERPy2rCQBTdF/yH4Qrd&#10;1UlSWmp0FAlWXIRCVRB3l8w1CWbuhMw0j7/vLApdHs57vR1NI3rqXG1ZQbyIQBAXVtdcKricP18+&#10;QDiPrLGxTAomcrDdzJ7WmGo78Df1J1+KEMIuRQWV920qpSsqMugWtiUO3N12Bn2AXSl1h0MIN41M&#10;ouhdGqw5NFTYUlZR8Tj9GAWHAYfda7zv88c9m27nt69rHpNSz/NxtwLhafT/4j/3UStI4mX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BuOaMQAAADdAAAA&#10;DwAAAAAAAAAAAAAAAACqAgAAZHJzL2Rvd25yZXYueG1sUEsFBgAAAAAEAAQA+gAAAJsDAAAAAA==&#10;">
                    <v:shape id="Text Box 304" o:spid="_x0000_s3719" type="#_x0000_t202" style="position:absolute;left:993;top:6480;width:1095;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lu8QA&#10;AADdAAAADwAAAGRycy9kb3ducmV2LnhtbESPQWvCQBSE74L/YXmCN92NaNHUVaRF8KTU2kJvj+wz&#10;CWbfhuxq4r93BaHHYWa+YZbrzlbiRo0vHWtIxgoEceZMybmG0/d2NAfhA7LByjFpuJOH9arfW2Jq&#10;XMtfdDuGXEQI+xQ1FCHUqZQ+K8iiH7uaOHpn11gMUTa5NA22EW4rOVHqTVosOS4UWNNHQdnleLUa&#10;fvbnv9+pOuSfdla3rlOS7UJqPRx0m3cQgbrwH361d0bDJFkk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kJbvEAAAA3QAAAA8AAAAAAAAAAAAAAAAAmAIAAGRycy9k&#10;b3ducmV2LnhtbFBLBQYAAAAABAAEAPUAAACJAwAAAAA=&#10;" filled="f" stroked="f">
                      <v:textbox>
                        <w:txbxContent>
                          <w:p w:rsidR="0085536D" w:rsidRDefault="0085536D" w:rsidP="00FC774D">
                            <w:pPr>
                              <w:rPr>
                                <w:rFonts w:cs="David"/>
                                <w:sz w:val="16"/>
                                <w:szCs w:val="16"/>
                              </w:rPr>
                            </w:pPr>
                            <w:r>
                              <w:rPr>
                                <w:rFonts w:cs="David" w:hint="cs"/>
                                <w:sz w:val="16"/>
                                <w:szCs w:val="16"/>
                              </w:rPr>
                              <w:t>A</w:t>
                            </w:r>
                          </w:p>
                        </w:txbxContent>
                      </v:textbox>
                    </v:shape>
                    <v:group id="_x0000_s3720" style="position:absolute;left:888;top:6330;width:2445;height:1485" coordorigin="888,6330" coordsize="2445,1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4W1hMYAAADdAAAADwAAAGRycy9kb3ducmV2LnhtbESPT2vCQBTE7wW/w/IE&#10;b3WTSItGVxFR6UEK/gHx9sg+k2D2bciuSfz23UKhx2FmfsMsVr2pREuNKy0riMcRCOLM6pJzBZfz&#10;7n0KwnlkjZVlUvAiB6vl4G2BqbYdH6k9+VwECLsUFRTe16mULivIoBvbmjh4d9sY9EE2udQNdgFu&#10;KplE0ac0WHJYKLCmTUHZ4/Q0CvYddutJvG0Pj/vmdTt/fF8PMSk1GvbrOQhPvf8P/7W/tIIkni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hbWExgAAAN0A&#10;AAAPAAAAAAAAAAAAAAAAAKoCAABkcnMvZG93bnJldi54bWxQSwUGAAAAAAQABAD6AAAAnQMAAAAA&#10;">
                      <v:shape id="Text Box 306" o:spid="_x0000_s3721" type="#_x0000_t202" style="position:absolute;left:2208;top:7440;width:1095;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oeV8QA&#10;AADdAAAADwAAAGRycy9kb3ducmV2LnhtbESPQWsCMRSE74L/IbxCb5potdTVKNIieFK0VfD22Dx3&#10;l25elk10139vBMHjMDPfMLNFa0txpdoXjjUM+goEcepMwZmGv99V7wuED8gGS8ek4UYeFvNuZ4aJ&#10;cQ3v6LoPmYgQ9glqyEOoEil9mpNF33cVcfTOrrYYoqwzaWpsItyWcqjUp7RYcFzIsaLvnNL//cVq&#10;OGzOp+NIbbMfO64a1yrJdiK1fn9rl1MQgdrwCj/ba6NhOJh8wO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6HlfEAAAA3QAAAA8AAAAAAAAAAAAAAAAAmAIAAGRycy9k&#10;b3ducmV2LnhtbFBLBQYAAAAABAAEAPUAAACJAwAAAAA=&#10;" filled="f" stroked="f">
                        <v:textbox>
                          <w:txbxContent>
                            <w:p w:rsidR="0085536D" w:rsidRDefault="0085536D" w:rsidP="00FC774D">
                              <w:pPr>
                                <w:rPr>
                                  <w:rFonts w:cs="David"/>
                                  <w:sz w:val="20"/>
                                  <w:szCs w:val="20"/>
                                </w:rPr>
                              </w:pPr>
                              <w:r>
                                <w:rPr>
                                  <w:rFonts w:cs="David" w:hint="cs"/>
                                  <w:sz w:val="20"/>
                                  <w:szCs w:val="20"/>
                                  <w:rtl/>
                                </w:rPr>
                                <w:t>משקולת</w:t>
                              </w:r>
                            </w:p>
                          </w:txbxContent>
                        </v:textbox>
                      </v:shape>
                      <v:shape id="Text Box 307" o:spid="_x0000_s3722" type="#_x0000_t202" style="position:absolute;left:888;top:6330;width:1095;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OGI8MA&#10;AADdAAAADwAAAGRycy9kb3ducmV2LnhtbESPT4vCMBTE78J+h/AW9qaJoqJdo4iysCfFv+Dt0Tzb&#10;ss1LaaLtfnsjCB6HmfkNM1u0thR3qn3hWEO/p0AQp84UnGk4Hn66ExA+IBssHZOGf/KwmH90ZpgY&#10;1/CO7vuQiQhhn6CGPIQqkdKnOVn0PVcRR+/qaoshyjqTpsYmwm0pB0qNpcWC40KOFa1ySv/2N6vh&#10;tLlezkO1zdZ2VDWuVZLtVGr99dkuv0EEasM7/Gr/Gg2D/nQI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OGI8MAAADdAAAADwAAAAAAAAAAAAAAAACYAgAAZHJzL2Rv&#10;d25yZXYueG1sUEsFBgAAAAAEAAQA9QAAAIgDAAAAAA==&#10;" filled="f" stroked="f">
                        <v:textbox>
                          <w:txbxContent>
                            <w:p w:rsidR="0085536D" w:rsidRDefault="0085536D" w:rsidP="00FC774D">
                              <w:pPr>
                                <w:rPr>
                                  <w:rFonts w:cs="David"/>
                                  <w:sz w:val="20"/>
                                  <w:szCs w:val="20"/>
                                </w:rPr>
                              </w:pPr>
                              <w:r>
                                <w:rPr>
                                  <w:rFonts w:cs="David" w:hint="cs"/>
                                  <w:sz w:val="20"/>
                                  <w:szCs w:val="20"/>
                                  <w:rtl/>
                                </w:rPr>
                                <w:t>יד</w:t>
                              </w:r>
                            </w:p>
                          </w:txbxContent>
                        </v:textbox>
                      </v:shape>
                      <v:shape id="Text Box 308" o:spid="_x0000_s3723" type="#_x0000_t202" style="position:absolute;left:2238;top:6390;width:1095;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8juMUA&#10;AADdAAAADwAAAGRycy9kb3ducmV2LnhtbESPQWvCQBSE7wX/w/KE3ppdRYuJboIoQk8t1bbQ2yP7&#10;TILZtyG7mvTfdwsFj8PMfMNsitG24ka9bxxrmCUKBHHpTMOVho/T4WkFwgdkg61j0vBDHop88rDB&#10;zLiB3+l2DJWIEPYZaqhD6DIpfVmTRZ+4jjh6Z9dbDFH2lTQ9DhFuWzlX6llabDgu1NjRrqbycrxa&#10;DZ+v5++vhXqr9nbZDW5Ukm0qtX6cjts1iEBjuIf/2y9Gw3yWL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yO4xQAAAN0AAAAPAAAAAAAAAAAAAAAAAJgCAABkcnMv&#10;ZG93bnJldi54bWxQSwUGAAAAAAQABAD1AAAAigMAAAAA&#10;" filled="f" stroked="f">
                        <v:textbox>
                          <w:txbxContent>
                            <w:p w:rsidR="0085536D" w:rsidRDefault="0085536D" w:rsidP="00FC774D">
                              <w:pPr>
                                <w:rPr>
                                  <w:rFonts w:cs="David"/>
                                  <w:sz w:val="16"/>
                                  <w:szCs w:val="16"/>
                                  <w:rtl/>
                                </w:rPr>
                              </w:pPr>
                              <w:r>
                                <w:rPr>
                                  <w:rFonts w:cs="David"/>
                                  <w:sz w:val="16"/>
                                  <w:szCs w:val="16"/>
                                </w:rPr>
                                <w:t>B</w:t>
                              </w:r>
                            </w:p>
                          </w:txbxContent>
                        </v:textbox>
                      </v:shape>
                    </v:group>
                  </v:group>
                </v:group>
                <v:shape id="Text Box 309" o:spid="_x0000_s3724" type="#_x0000_t202" style="position:absolute;left:1938;top:6525;width:1095;height: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29z8UA&#10;AADdAAAADwAAAGRycy9kb3ducmV2LnhtbESPQWvCQBSE7wX/w/KE3ppdxYqJboIoQk8t1bbQ2yP7&#10;TILZtyG7mvTfdwsFj8PMfMNsitG24ka9bxxrmCUKBHHpTMOVho/T4WkFwgdkg61j0vBDHop88rDB&#10;zLiB3+l2DJWIEPYZaqhD6DIpfVmTRZ+4jjh6Z9dbDFH2lTQ9DhFuWzlXaiktNhwXauxoV1N5OV6t&#10;hs/X8/fXQr1Ve/vcDW5Ukm0qtX6cjts1iEBjuIf/2y9Gw3yWL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b3PxQAAAN0AAAAPAAAAAAAAAAAAAAAAAJgCAABkcnMv&#10;ZG93bnJldi54bWxQSwUGAAAAAAQABAD1AAAAigMAAAAA&#10;" filled="f" stroked="f">
                  <v:textbox>
                    <w:txbxContent>
                      <w:p w:rsidR="0085536D" w:rsidRDefault="0085536D" w:rsidP="00FC774D">
                        <w:pPr>
                          <w:rPr>
                            <w:rFonts w:cs="David"/>
                            <w:sz w:val="20"/>
                            <w:szCs w:val="20"/>
                          </w:rPr>
                        </w:pPr>
                        <w:r>
                          <w:rPr>
                            <w:rFonts w:cs="David" w:hint="cs"/>
                            <w:sz w:val="20"/>
                            <w:szCs w:val="20"/>
                            <w:rtl/>
                          </w:rPr>
                          <w:t>אצבע</w:t>
                        </w:r>
                      </w:p>
                    </w:txbxContent>
                  </v:textbox>
                </v:shape>
              </v:group>
              <v:group id="Group 310" o:spid="_x0000_s3725" style="position:absolute;left:1890;top:6525;width:1095;height:105" coordorigin="1890,6525" coordsize="1095,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WHMYAAADdAAAADwAAAGRycy9kb3ducmV2LnhtbESPT2vCQBTE74LfYXmC&#10;t7qJ4p9GVxFR6UEK1ULp7ZF9JsHs25Bdk/jtu0LB4zAzv2FWm86UoqHaFZYVxKMIBHFqdcGZgu/L&#10;4W0BwnlkjaVlUvAgB5t1v7fCRNuWv6g5+0wECLsEFeTeV4mULs3JoBvZijh4V1sb9EHWmdQ1tgFu&#10;SjmOopk0WHBYyLGiXU7p7Xw3Co4ttttJvG9Ot+vu8XuZfv6cYlJqOOi2SxCeOv8K/7c/tIJx/D6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8hYcxgAAAN0A&#10;AAAPAAAAAAAAAAAAAAAAAKoCAABkcnMvZG93bnJldi54bWxQSwUGAAAAAAQABAD6AAAAnQMAAAAA&#10;">
                <v:oval id="Oval 311" o:spid="_x0000_s3726" style="position:absolute;left:2880;top:6525;width:105;height:1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QzWMIA&#10;AADdAAAADwAAAGRycy9kb3ducmV2LnhtbERPTWvCQBC9F/wPywi91U0MShtdRRTBHnpobO9DdkyC&#10;2dmQHWP677sHwePjfa+3o2vVQH1oPBtIZwko4tLbhisDP+fj2zuoIMgWW89k4I8CbDeTlzXm1t/5&#10;m4ZCKhVDOORooBbpcq1DWZPDMPMdceQuvncoEfaVtj3eY7hr9TxJltphw7Ghxo72NZXX4uYMHKpd&#10;sRx0JovscjjJ4vr79ZmlxrxOx90KlNAoT/HDfbIG5ulHnBvfxCe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1DNYwgAAAN0AAAAPAAAAAAAAAAAAAAAAAJgCAABkcnMvZG93&#10;bnJldi54bWxQSwUGAAAAAAQABAD1AAAAhwMAAAAA&#10;"/>
                <v:line id="Line 312" o:spid="_x0000_s3727" style="position:absolute;flip:x;visibility:visible" from="1890,6525" to="2925,6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638scAAADdAAAADwAAAGRycy9kb3ducmV2LnhtbESPQWsCMRSE74X+h/AKvRTNKqW4q1Gk&#10;IPTgpbas9PbcPDfLbl62SdTtv28EweMwM98wi9VgO3EmHxrHCibjDARx5XTDtYLvr81oBiJEZI2d&#10;Y1LwRwFWy8eHBRbaXfiTzrtYiwThUKACE2NfSBkqQxbD2PXEyTs6bzEm6WupPV4S3HZymmVv0mLD&#10;acFgT++GqnZ3sgrkbPvy69eH17Zs9/vclFXZ/2yVen4a1nMQkYZ4D9/aH1rBdJLncH2TnoBc/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fyxwAAAN0AAAAPAAAAAAAA&#10;AAAAAAAAAKECAABkcnMvZG93bnJldi54bWxQSwUGAAAAAAQABAD5AAAAlQMAAAAA&#10;"/>
              </v:group>
            </v:group>
            <v:shape id="Text Box 313" o:spid="_x0000_s3728" type="#_x0000_t202" style="position:absolute;left:2730;top:6840;width:46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028MA&#10;AADdAAAADwAAAGRycy9kb3ducmV2LnhtbESPT4vCMBTE74LfITzBmyaKiluNIrsInhT/7MLeHs2z&#10;LTYvpYm2fnuzsOBxmJnfMMt1a0vxoNoXjjWMhgoEcepMwZmGy3k7mIPwAdlg6Zg0PMnDetXtLDEx&#10;ruEjPU4hExHCPkENeQhVIqVPc7Loh64ijt7V1RZDlHUmTY1NhNtSjpWaSYsFx4UcK/rMKb2d7lbD&#10;9/76+zNRh+zLTqvGtUqy/ZBa93vtZgEiUBve4f/2zmgYRyT8vYlP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d028MAAADdAAAADwAAAAAAAAAAAAAAAACYAgAAZHJzL2Rv&#10;d25yZXYueG1sUEsFBgAAAAAEAAQA9QAAAIgDAAAAAA==&#10;" filled="f" stroked="f">
              <v:textbox>
                <w:txbxContent>
                  <w:p w:rsidR="0085536D" w:rsidRDefault="0085536D" w:rsidP="00FC774D">
                    <w:pPr>
                      <w:rPr>
                        <w:rFonts w:cs="David"/>
                        <w:sz w:val="16"/>
                        <w:szCs w:val="16"/>
                      </w:rPr>
                    </w:pPr>
                    <w:r>
                      <w:rPr>
                        <w:rFonts w:cs="David" w:hint="cs"/>
                        <w:sz w:val="16"/>
                        <w:szCs w:val="16"/>
                      </w:rPr>
                      <w:t>C</w:t>
                    </w:r>
                  </w:p>
                </w:txbxContent>
              </v:textbox>
            </v:shape>
            <w10:wrap type="square"/>
          </v:group>
        </w:pict>
      </w:r>
      <w:r w:rsidR="00FC774D" w:rsidRPr="005E53BA">
        <w:rPr>
          <w:rFonts w:cs="David" w:hint="cs"/>
          <w:rtl/>
        </w:rPr>
        <w:t>מה נעשה בתקופות שבהן לא עמד לרשות הרופא שעון? בימים הרחוקים ההם הרופא לא נתן הערכה כמותית, אלא איכותית בלבד. בתחילת המאה השבע עשרה החל להיכנס לבתי החולים בצפון איטליה "מד דופק", שהפך את מדידת הדופק לכמותית.</w:t>
      </w:r>
    </w:p>
    <w:p w:rsidR="00FC774D" w:rsidRPr="005E53BA" w:rsidRDefault="00E33407" w:rsidP="00FC774D">
      <w:pPr>
        <w:spacing w:after="120"/>
        <w:jc w:val="both"/>
        <w:rPr>
          <w:rFonts w:cs="David"/>
          <w:rtl/>
        </w:rPr>
      </w:pPr>
      <w:r>
        <w:rPr>
          <w:noProof/>
        </w:rPr>
        <w:drawing>
          <wp:anchor distT="0" distB="0" distL="114300" distR="114300" simplePos="0" relativeHeight="251619840" behindDoc="1" locked="0" layoutInCell="1" allowOverlap="1">
            <wp:simplePos x="0" y="0"/>
            <wp:positionH relativeFrom="column">
              <wp:posOffset>-1132205</wp:posOffset>
            </wp:positionH>
            <wp:positionV relativeFrom="paragraph">
              <wp:posOffset>676910</wp:posOffset>
            </wp:positionV>
            <wp:extent cx="1010920" cy="895350"/>
            <wp:effectExtent l="19050" t="0" r="0" b="0"/>
            <wp:wrapTight wrapText="bothSides">
              <wp:wrapPolygon edited="0">
                <wp:start x="-407" y="0"/>
                <wp:lineTo x="-407" y="21140"/>
                <wp:lineTo x="21573" y="21140"/>
                <wp:lineTo x="21573" y="0"/>
                <wp:lineTo x="-407" y="0"/>
              </wp:wrapPolygon>
            </wp:wrapTight>
            <wp:docPr id="2687" name="תמונה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4"/>
                    <pic:cNvPicPr>
                      <a:picLocks noChangeAspect="1" noChangeArrowheads="1"/>
                    </pic:cNvPicPr>
                  </pic:nvPicPr>
                  <pic:blipFill>
                    <a:blip r:embed="rId41" cstate="print"/>
                    <a:srcRect/>
                    <a:stretch>
                      <a:fillRect/>
                    </a:stretch>
                  </pic:blipFill>
                  <pic:spPr bwMode="auto">
                    <a:xfrm>
                      <a:off x="0" y="0"/>
                      <a:ext cx="1010920" cy="895350"/>
                    </a:xfrm>
                    <a:prstGeom prst="rect">
                      <a:avLst/>
                    </a:prstGeom>
                    <a:noFill/>
                    <a:ln w="9525">
                      <a:noFill/>
                      <a:miter lim="800000"/>
                      <a:headEnd/>
                      <a:tailEnd/>
                    </a:ln>
                  </pic:spPr>
                </pic:pic>
              </a:graphicData>
            </a:graphic>
          </wp:anchor>
        </w:drawing>
      </w:r>
      <w:r w:rsidR="00FC774D" w:rsidRPr="005E53BA">
        <w:rPr>
          <w:rFonts w:cs="David" w:hint="cs"/>
          <w:rtl/>
        </w:rPr>
        <w:t xml:space="preserve">הרעיון צמח ממחקרי המטוטלת של המדען האיטלקי גלילאו גליליי. גלילאו גילה, כי למטוטלת המתמטית יש תנועה מחזורית מדויקת, שתלויה באורך החוט. אם מחזיקים את קצהו האחד של החבל ביד אחת בנקודה </w:t>
      </w:r>
      <w:r w:rsidR="00FC774D" w:rsidRPr="005E53BA">
        <w:rPr>
          <w:rFonts w:cs="David" w:hint="cs"/>
          <w:sz w:val="20"/>
          <w:szCs w:val="20"/>
        </w:rPr>
        <w:t>A</w:t>
      </w:r>
      <w:r w:rsidR="00FC774D" w:rsidRPr="005E53BA">
        <w:rPr>
          <w:rFonts w:cs="David" w:hint="cs"/>
          <w:rtl/>
        </w:rPr>
        <w:t xml:space="preserve">, ומניחים את החבל על האצבע של היד השנייה, בנקודה </w:t>
      </w:r>
      <w:r w:rsidR="00FC774D" w:rsidRPr="005E53BA">
        <w:rPr>
          <w:rFonts w:cs="David" w:hint="cs"/>
          <w:sz w:val="20"/>
          <w:szCs w:val="20"/>
        </w:rPr>
        <w:t>B</w:t>
      </w:r>
      <w:r w:rsidR="00FC774D" w:rsidRPr="005E53BA">
        <w:rPr>
          <w:rFonts w:cs="David" w:hint="cs"/>
          <w:rtl/>
        </w:rPr>
        <w:t>, המשקולת שבקצה השני של החבל (</w:t>
      </w:r>
      <w:r w:rsidR="00FC774D" w:rsidRPr="005E53BA">
        <w:rPr>
          <w:rFonts w:cs="David" w:hint="cs"/>
          <w:sz w:val="20"/>
          <w:szCs w:val="20"/>
        </w:rPr>
        <w:t>C</w:t>
      </w:r>
      <w:r w:rsidR="00FC774D" w:rsidRPr="005E53BA">
        <w:rPr>
          <w:rFonts w:cs="David" w:hint="cs"/>
          <w:rtl/>
        </w:rPr>
        <w:t>) תתנודד בקצב שתלוי במקומה של האצבע. ככל שהחלק המתנודד של החבל (</w:t>
      </w:r>
      <w:r w:rsidR="00FC774D" w:rsidRPr="005E53BA">
        <w:rPr>
          <w:rFonts w:cs="David" w:hint="cs"/>
        </w:rPr>
        <w:t>BC</w:t>
      </w:r>
      <w:r w:rsidR="00FC774D" w:rsidRPr="005E53BA">
        <w:rPr>
          <w:rFonts w:cs="David" w:hint="cs"/>
          <w:rtl/>
        </w:rPr>
        <w:t xml:space="preserve">) קצר יותר, הקצב גדול יותר (ומשך הזמן של כל מחזור קצר יותר). זה מאפשר לבנות מכשיר ולכיילו. </w:t>
      </w:r>
    </w:p>
    <w:p w:rsidR="00A474B4" w:rsidRDefault="00FC774D" w:rsidP="00A474B4">
      <w:pPr>
        <w:spacing w:after="120"/>
        <w:jc w:val="both"/>
        <w:rPr>
          <w:rFonts w:cs="David"/>
          <w:rtl/>
        </w:rPr>
      </w:pPr>
      <w:r w:rsidRPr="005E53BA">
        <w:rPr>
          <w:rFonts w:cs="David" w:hint="cs"/>
          <w:rtl/>
        </w:rPr>
        <w:t>מכשיר כזה  (</w:t>
      </w:r>
      <w:proofErr w:type="spellStart"/>
      <w:r w:rsidRPr="005E53BA">
        <w:rPr>
          <w:rFonts w:cs="David"/>
        </w:rPr>
        <w:t>Pulsilogium</w:t>
      </w:r>
      <w:proofErr w:type="spellEnd"/>
      <w:r w:rsidRPr="005E53BA">
        <w:rPr>
          <w:rFonts w:cs="David" w:hint="cs"/>
          <w:rtl/>
        </w:rPr>
        <w:t xml:space="preserve">) הוכנס לשימוש על ידי עמיתו של גלילאו גליליי, </w:t>
      </w:r>
      <w:proofErr w:type="spellStart"/>
      <w:r w:rsidRPr="005E53BA">
        <w:rPr>
          <w:rFonts w:cs="David" w:hint="cs"/>
          <w:rtl/>
        </w:rPr>
        <w:t>סנטוריו</w:t>
      </w:r>
      <w:proofErr w:type="spellEnd"/>
      <w:r w:rsidRPr="005E53BA">
        <w:rPr>
          <w:rFonts w:cs="David" w:hint="cs"/>
          <w:rtl/>
        </w:rPr>
        <w:t xml:space="preserve"> </w:t>
      </w:r>
      <w:proofErr w:type="spellStart"/>
      <w:r w:rsidRPr="005E53BA">
        <w:rPr>
          <w:rFonts w:cs="David" w:hint="cs"/>
          <w:rtl/>
        </w:rPr>
        <w:t>סנטוריו</w:t>
      </w:r>
      <w:proofErr w:type="spellEnd"/>
      <w:r w:rsidRPr="005E53BA">
        <w:rPr>
          <w:rFonts w:cs="David" w:hint="cs"/>
          <w:rtl/>
        </w:rPr>
        <w:t>.</w:t>
      </w: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Default="00916B2B" w:rsidP="00A474B4">
      <w:pPr>
        <w:spacing w:after="120"/>
        <w:jc w:val="both"/>
        <w:rPr>
          <w:rFonts w:cs="David"/>
          <w:rtl/>
        </w:rPr>
      </w:pPr>
    </w:p>
    <w:p w:rsidR="00916B2B" w:rsidRPr="005E53BA" w:rsidRDefault="00916B2B" w:rsidP="00A474B4">
      <w:pPr>
        <w:spacing w:after="120"/>
        <w:jc w:val="both"/>
        <w:rPr>
          <w:rFonts w:cs="David"/>
        </w:rPr>
      </w:pPr>
    </w:p>
    <w:p w:rsidR="00217501" w:rsidRPr="005E53BA" w:rsidRDefault="00217501" w:rsidP="00FC774D">
      <w:pPr>
        <w:spacing w:after="200" w:line="276" w:lineRule="auto"/>
        <w:rPr>
          <w:rFonts w:cs="David"/>
          <w:rtl/>
        </w:rPr>
      </w:pPr>
    </w:p>
    <w:p w:rsidR="00217501" w:rsidRPr="005E53BA" w:rsidRDefault="00766D62" w:rsidP="00217501">
      <w:pPr>
        <w:spacing w:after="120"/>
        <w:jc w:val="both"/>
        <w:rPr>
          <w:rFonts w:cs="David"/>
          <w:rtl/>
        </w:rPr>
      </w:pPr>
      <w:r w:rsidRPr="00766D62">
        <w:rPr>
          <w:noProof/>
          <w:rtl/>
        </w:rPr>
        <w:lastRenderedPageBreak/>
        <w:pict>
          <v:shape id="Text Box 116" o:spid="_x0000_s3710" type="#_x0000_t202" style="position:absolute;left:0;text-align:left;margin-left:-21.4pt;margin-top:.6pt;width:461.7pt;height:36pt;z-index:25158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" fillcolor="black">
            <v:textbox>
              <w:txbxContent>
                <w:p w:rsidR="0085536D" w:rsidRDefault="0085536D" w:rsidP="00217501">
                  <w:pPr>
                    <w:jc w:val="center"/>
                    <w:rPr>
                      <w:rFonts w:cs="Narkisim"/>
                      <w:color w:val="FFFF00"/>
                      <w:sz w:val="48"/>
                      <w:szCs w:val="48"/>
                      <w:rtl/>
                    </w:rPr>
                  </w:pPr>
                  <w:r>
                    <w:rPr>
                      <w:rFonts w:cs="Narkisim" w:hint="cs"/>
                      <w:color w:val="FFFF00"/>
                      <w:sz w:val="48"/>
                      <w:szCs w:val="48"/>
                      <w:rtl/>
                    </w:rPr>
                    <w:t xml:space="preserve">פעילות: דף חקר </w:t>
                  </w:r>
                  <w:r>
                    <w:rPr>
                      <w:rFonts w:cs="Narkisim"/>
                      <w:color w:val="FFFF00"/>
                      <w:sz w:val="48"/>
                      <w:szCs w:val="48"/>
                      <w:rtl/>
                    </w:rPr>
                    <w:t>–</w:t>
                  </w:r>
                  <w:r>
                    <w:rPr>
                      <w:rFonts w:cs="Narkisim" w:hint="cs"/>
                      <w:color w:val="FFFF00"/>
                      <w:sz w:val="48"/>
                      <w:szCs w:val="48"/>
                      <w:rtl/>
                    </w:rPr>
                    <w:t xml:space="preserve"> תנודת המטוטלת</w:t>
                  </w:r>
                </w:p>
              </w:txbxContent>
            </v:textbox>
            <w10:wrap type="topAndBottom"/>
          </v:shape>
        </w:pict>
      </w:r>
    </w:p>
    <w:p w:rsidR="00217501" w:rsidRPr="005E53BA" w:rsidRDefault="00217501" w:rsidP="00217501">
      <w:pPr>
        <w:spacing w:after="120"/>
        <w:jc w:val="both"/>
        <w:rPr>
          <w:rFonts w:cs="David"/>
          <w:rtl/>
        </w:rPr>
      </w:pPr>
    </w:p>
    <w:p w:rsidR="00217501" w:rsidRPr="005E53BA" w:rsidRDefault="00E33407" w:rsidP="00217501">
      <w:pPr>
        <w:spacing w:after="120"/>
        <w:jc w:val="both"/>
        <w:rPr>
          <w:rFonts w:cs="David"/>
          <w:rtl/>
        </w:rPr>
      </w:pPr>
      <w:r>
        <w:rPr>
          <w:noProof/>
        </w:rPr>
        <w:drawing>
          <wp:anchor distT="0" distB="0" distL="114300" distR="114300" simplePos="0" relativeHeight="251588096" behindDoc="0" locked="0" layoutInCell="1" allowOverlap="1">
            <wp:simplePos x="0" y="0"/>
            <wp:positionH relativeFrom="column">
              <wp:posOffset>0</wp:posOffset>
            </wp:positionH>
            <wp:positionV relativeFrom="paragraph">
              <wp:posOffset>649605</wp:posOffset>
            </wp:positionV>
            <wp:extent cx="1257300" cy="1045845"/>
            <wp:effectExtent l="19050" t="0" r="0" b="0"/>
            <wp:wrapTight wrapText="bothSides">
              <wp:wrapPolygon edited="0">
                <wp:start x="-327" y="0"/>
                <wp:lineTo x="-327" y="21246"/>
                <wp:lineTo x="21600" y="21246"/>
                <wp:lineTo x="21600" y="0"/>
                <wp:lineTo x="-327" y="0"/>
              </wp:wrapPolygon>
            </wp:wrapTight>
            <wp:docPr id="2685" name="BLOGGER_PHOTO_ID_5391603013320126850" descr="תיאור: taking pulse of the economy">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91603013320126850" descr="תיאור: taking pulse of the economy">
                      <a:hlinkClick r:id="rId42"/>
                    </pic:cNvPr>
                    <pic:cNvPicPr>
                      <a:picLocks noChangeAspect="1" noChangeArrowheads="1"/>
                    </pic:cNvPicPr>
                  </pic:nvPicPr>
                  <pic:blipFill>
                    <a:blip r:embed="rId43" cstate="print"/>
                    <a:srcRect/>
                    <a:stretch>
                      <a:fillRect/>
                    </a:stretch>
                  </pic:blipFill>
                  <pic:spPr bwMode="auto">
                    <a:xfrm>
                      <a:off x="0" y="0"/>
                      <a:ext cx="1257300" cy="1045845"/>
                    </a:xfrm>
                    <a:prstGeom prst="rect">
                      <a:avLst/>
                    </a:prstGeom>
                    <a:noFill/>
                    <a:ln w="9525">
                      <a:noFill/>
                      <a:miter lim="800000"/>
                      <a:headEnd/>
                      <a:tailEnd/>
                    </a:ln>
                  </pic:spPr>
                </pic:pic>
              </a:graphicData>
            </a:graphic>
          </wp:anchor>
        </w:drawing>
      </w:r>
      <w:r w:rsidR="00217501" w:rsidRPr="005E53BA">
        <w:rPr>
          <w:rFonts w:cs="David" w:hint="cs"/>
          <w:rtl/>
        </w:rPr>
        <w:t xml:space="preserve">בתחילת המאה השבע עשרה החלו למדוד </w:t>
      </w:r>
      <w:r w:rsidR="00217501" w:rsidRPr="005E53BA">
        <w:rPr>
          <w:rFonts w:cs="David" w:hint="cs"/>
          <w:b/>
          <w:bCs/>
          <w:rtl/>
        </w:rPr>
        <w:t>דופק</w:t>
      </w:r>
      <w:r w:rsidR="00217501" w:rsidRPr="005E53BA">
        <w:rPr>
          <w:rFonts w:cs="David" w:hint="cs"/>
          <w:rtl/>
        </w:rPr>
        <w:t xml:space="preserve"> באופן כמותי. הדבר נעשה </w:t>
      </w:r>
      <w:r w:rsidR="00217501" w:rsidRPr="005E53BA">
        <w:rPr>
          <w:rFonts w:cs="David" w:hint="cs"/>
          <w:b/>
          <w:bCs/>
          <w:rtl/>
        </w:rPr>
        <w:t>ללא שעון</w:t>
      </w:r>
      <w:r w:rsidR="00217501" w:rsidRPr="005E53BA">
        <w:rPr>
          <w:rFonts w:cs="David" w:hint="cs"/>
          <w:rtl/>
        </w:rPr>
        <w:t>! המדידה הייתה מבוססת על חקר המטוטלת של גלילאו. גלילאו טען כי המטוטלת מתנודדת ב</w:t>
      </w:r>
      <w:r w:rsidR="00217501" w:rsidRPr="005E53BA">
        <w:rPr>
          <w:rFonts w:cs="David" w:hint="cs"/>
          <w:b/>
          <w:bCs/>
          <w:rtl/>
        </w:rPr>
        <w:t>קצב</w:t>
      </w:r>
      <w:r w:rsidR="00217501" w:rsidRPr="005E53BA">
        <w:rPr>
          <w:rFonts w:cs="David" w:hint="cs"/>
          <w:rtl/>
        </w:rPr>
        <w:t xml:space="preserve"> </w:t>
      </w:r>
      <w:r w:rsidR="00217501" w:rsidRPr="005E53BA">
        <w:rPr>
          <w:rFonts w:cs="David" w:hint="cs"/>
          <w:b/>
          <w:bCs/>
          <w:rtl/>
        </w:rPr>
        <w:t xml:space="preserve">קבוע </w:t>
      </w:r>
      <w:r w:rsidR="00217501" w:rsidRPr="005E53BA">
        <w:rPr>
          <w:rFonts w:cs="David" w:hint="cs"/>
          <w:rtl/>
        </w:rPr>
        <w:t xml:space="preserve">שתלוי בצורה מיוחדת בפרמטרים </w:t>
      </w:r>
      <w:proofErr w:type="spellStart"/>
      <w:r w:rsidR="00217501" w:rsidRPr="005E53BA">
        <w:rPr>
          <w:rFonts w:cs="David" w:hint="cs"/>
          <w:rtl/>
        </w:rPr>
        <w:t>הפיזיקליים</w:t>
      </w:r>
      <w:proofErr w:type="spellEnd"/>
      <w:r w:rsidR="00217501" w:rsidRPr="005E53BA">
        <w:rPr>
          <w:rFonts w:cs="David" w:hint="cs"/>
          <w:rtl/>
        </w:rPr>
        <w:t xml:space="preserve">. </w:t>
      </w:r>
    </w:p>
    <w:p w:rsidR="00217501" w:rsidRPr="005E53BA" w:rsidRDefault="00217501" w:rsidP="00217501">
      <w:pPr>
        <w:spacing w:after="120"/>
        <w:jc w:val="both"/>
        <w:rPr>
          <w:rFonts w:cs="David"/>
          <w:rtl/>
        </w:rPr>
      </w:pPr>
      <w:r w:rsidRPr="005E53BA">
        <w:rPr>
          <w:rFonts w:cs="David" w:hint="cs"/>
          <w:rtl/>
        </w:rPr>
        <w:t xml:space="preserve">אנו עומדים לחקור עד כמה טענותיו של גלילאו תואמות את המציאות. נבדוק זאת באמצעות מכשירי מדידה מודרניים יותר </w:t>
      </w:r>
      <w:r w:rsidRPr="005E53BA">
        <w:rPr>
          <w:rFonts w:cs="David"/>
          <w:rtl/>
        </w:rPr>
        <w:t>–</w:t>
      </w:r>
      <w:r w:rsidRPr="005E53BA">
        <w:rPr>
          <w:rFonts w:cs="David" w:hint="cs"/>
          <w:rtl/>
        </w:rPr>
        <w:t xml:space="preserve"> </w:t>
      </w:r>
      <w:r w:rsidRPr="005E53BA">
        <w:rPr>
          <w:rFonts w:cs="David" w:hint="cs"/>
          <w:b/>
          <w:bCs/>
          <w:rtl/>
        </w:rPr>
        <w:t>שעוני העצר</w:t>
      </w:r>
      <w:r w:rsidRPr="005E53BA">
        <w:rPr>
          <w:rFonts w:cs="David" w:hint="cs"/>
          <w:rtl/>
        </w:rPr>
        <w:t xml:space="preserve"> שנמצאים בבית הספר (או בשעון היד או בטלפון הסלולארי שלכם). זכרו </w:t>
      </w:r>
      <w:r w:rsidRPr="005E53BA">
        <w:rPr>
          <w:rFonts w:cs="David"/>
          <w:rtl/>
        </w:rPr>
        <w:t>–</w:t>
      </w:r>
      <w:r w:rsidRPr="005E53BA">
        <w:rPr>
          <w:rFonts w:cs="David" w:hint="cs"/>
          <w:rtl/>
        </w:rPr>
        <w:t xml:space="preserve"> לדברים האלה יש חשיבות, שהרי בריאות החולה מונחת כאן על כף המאזניים.</w:t>
      </w:r>
    </w:p>
    <w:p w:rsidR="00217501" w:rsidRPr="005E53BA" w:rsidRDefault="00217501" w:rsidP="00217501">
      <w:pPr>
        <w:spacing w:after="120"/>
        <w:jc w:val="both"/>
        <w:rPr>
          <w:rFonts w:cs="David"/>
          <w:rtl/>
        </w:rPr>
      </w:pPr>
      <w:r w:rsidRPr="005E53BA">
        <w:rPr>
          <w:rFonts w:cs="David" w:hint="cs"/>
          <w:rtl/>
        </w:rPr>
        <w:t>מטרתנו היא למדוד את "</w:t>
      </w:r>
      <w:r w:rsidRPr="005E53BA">
        <w:rPr>
          <w:rFonts w:cs="David" w:hint="cs"/>
          <w:b/>
          <w:bCs/>
          <w:rtl/>
        </w:rPr>
        <w:t>זמן המחזור</w:t>
      </w:r>
      <w:r w:rsidRPr="005E53BA">
        <w:rPr>
          <w:rFonts w:cs="David" w:hint="cs"/>
          <w:rtl/>
        </w:rPr>
        <w:t>" (משך הזמן שבו המטוטלת משלימה תנועת הלוך ושוב וחוזרת לנקודת המוצא).</w:t>
      </w:r>
    </w:p>
    <w:p w:rsidR="00217501" w:rsidRPr="005E53BA" w:rsidRDefault="00217501" w:rsidP="00217501">
      <w:pPr>
        <w:spacing w:after="1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א.</w:t>
      </w:r>
      <w:r w:rsidRPr="005E53BA">
        <w:rPr>
          <w:rFonts w:cs="David" w:hint="cs"/>
          <w:rtl/>
        </w:rPr>
        <w:tab/>
      </w:r>
      <w:r w:rsidRPr="005E53BA">
        <w:rPr>
          <w:rFonts w:cs="David" w:hint="cs"/>
          <w:b/>
          <w:bCs/>
          <w:rtl/>
        </w:rPr>
        <w:t xml:space="preserve">כאשר רוצים לדייק: </w:t>
      </w:r>
      <w:r w:rsidRPr="005E53BA">
        <w:rPr>
          <w:rFonts w:cs="David" w:hint="cs"/>
          <w:rtl/>
        </w:rPr>
        <w:t>מדוע כדאי למדוד סדרת מחזורים ולא מחזור בודד? רשמו את תשובתכם:</w:t>
      </w:r>
    </w:p>
    <w:p w:rsidR="00217501" w:rsidRPr="005E53BA" w:rsidRDefault="00217501" w:rsidP="00217501">
      <w:pPr>
        <w:spacing w:after="120"/>
        <w:jc w:val="both"/>
        <w:rPr>
          <w:rFonts w:cs="David"/>
          <w:rtl/>
        </w:rPr>
      </w:pPr>
    </w:p>
    <w:p w:rsidR="00217501" w:rsidRPr="005E53BA" w:rsidRDefault="00217501" w:rsidP="00217501">
      <w:pPr>
        <w:spacing w:after="120"/>
        <w:jc w:val="both"/>
        <w:rPr>
          <w:rFonts w:cs="David"/>
          <w:rtl/>
        </w:rPr>
      </w:pPr>
    </w:p>
    <w:p w:rsidR="00217501" w:rsidRPr="005E53BA" w:rsidRDefault="00217501" w:rsidP="00217501">
      <w:pPr>
        <w:spacing w:after="1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ב.</w:t>
      </w:r>
      <w:r w:rsidRPr="005E53BA">
        <w:rPr>
          <w:rFonts w:cs="David" w:hint="cs"/>
          <w:rtl/>
        </w:rPr>
        <w:tab/>
      </w:r>
      <w:r w:rsidRPr="005E53BA">
        <w:rPr>
          <w:rFonts w:cs="David" w:hint="cs"/>
          <w:b/>
          <w:bCs/>
          <w:rtl/>
        </w:rPr>
        <w:t xml:space="preserve">מה עדיף: </w:t>
      </w:r>
      <w:r w:rsidRPr="005E53BA">
        <w:rPr>
          <w:rFonts w:cs="David" w:hint="cs"/>
          <w:rtl/>
        </w:rPr>
        <w:t xml:space="preserve">תלמידה בחרה למדוד עשרה מחזורים. תלמיד אחר בחר למדוד 11 מחזורים. </w:t>
      </w:r>
    </w:p>
    <w:p w:rsidR="00217501" w:rsidRPr="005E53BA" w:rsidRDefault="00217501" w:rsidP="00217501">
      <w:pPr>
        <w:spacing w:after="120"/>
        <w:ind w:left="720"/>
        <w:jc w:val="both"/>
        <w:rPr>
          <w:rFonts w:cs="David"/>
          <w:rtl/>
        </w:rPr>
      </w:pPr>
      <w:r w:rsidRPr="005E53BA">
        <w:rPr>
          <w:rFonts w:cs="David" w:hint="cs"/>
          <w:rtl/>
        </w:rPr>
        <w:t>האם יש יתרון לכל אחת מן האפשרויות? רשמו:</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ג.</w:t>
      </w:r>
      <w:r w:rsidRPr="005E53BA">
        <w:rPr>
          <w:rFonts w:cs="David" w:hint="cs"/>
          <w:rtl/>
        </w:rPr>
        <w:tab/>
      </w:r>
      <w:r w:rsidRPr="005E53BA">
        <w:rPr>
          <w:rFonts w:cs="David" w:hint="cs"/>
          <w:b/>
          <w:bCs/>
          <w:rtl/>
        </w:rPr>
        <w:t xml:space="preserve">מחקר שיטתי: </w:t>
      </w:r>
      <w:r w:rsidRPr="005E53BA">
        <w:rPr>
          <w:rFonts w:cs="David" w:hint="cs"/>
          <w:rtl/>
        </w:rPr>
        <w:t xml:space="preserve">האם באמת המטוטלת מתנודדת בקצב שונה כאשר משנים את האורך? </w:t>
      </w:r>
    </w:p>
    <w:p w:rsidR="00217501" w:rsidRPr="005E53BA" w:rsidRDefault="00217501" w:rsidP="00217501">
      <w:pPr>
        <w:spacing w:after="120"/>
        <w:ind w:left="720"/>
        <w:jc w:val="both"/>
        <w:rPr>
          <w:rFonts w:cs="David"/>
          <w:rtl/>
        </w:rPr>
      </w:pPr>
      <w:r w:rsidRPr="005E53BA">
        <w:rPr>
          <w:rFonts w:cs="David" w:hint="cs"/>
          <w:rtl/>
        </w:rPr>
        <w:t>כדי לבחון זאת, מדדו את "זמן המחזור" עבור מטוטלות שנבדלות ביניהן באורך בלבד: 20 ס"מ, 40 ס"מ, 60 ס"מ, 80 ס"מ. הקפידו לעבוד בתנודות קטנות בלבד הסטה הצידה של סנטימטרים בודדים). שרטטו טבלה ורשמו בתוכה את התוצאות:</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ד.</w:t>
      </w:r>
      <w:r w:rsidRPr="005E53BA">
        <w:rPr>
          <w:rFonts w:cs="David" w:hint="cs"/>
          <w:rtl/>
        </w:rPr>
        <w:tab/>
      </w:r>
      <w:r w:rsidRPr="005E53BA">
        <w:rPr>
          <w:rFonts w:cs="David" w:hint="cs"/>
          <w:b/>
          <w:bCs/>
          <w:rtl/>
        </w:rPr>
        <w:t>בניית קוצב זמן:</w:t>
      </w:r>
      <w:r w:rsidRPr="005E53BA">
        <w:rPr>
          <w:rFonts w:cs="David" w:hint="cs"/>
          <w:rtl/>
        </w:rPr>
        <w:t xml:space="preserve"> בנו מטוטלת שזמן המחזור שלה (תנועת הלוך ושוב) בתנודות קטנות הוא שנייה. נסו לדייק כמיטב יכולתכם. המדידות מן הסעיף הקודם עשויות לסייע לכם. רשמו את אורך המטוטלת:</w:t>
      </w:r>
    </w:p>
    <w:p w:rsidR="00217501" w:rsidRPr="005E53BA" w:rsidRDefault="00217501" w:rsidP="00217501">
      <w:pPr>
        <w:spacing w:after="120"/>
        <w:jc w:val="both"/>
        <w:rPr>
          <w:rFonts w:cs="David"/>
          <w:rtl/>
        </w:rPr>
      </w:pPr>
    </w:p>
    <w:p w:rsidR="00217501" w:rsidRPr="005E53BA" w:rsidRDefault="00217501" w:rsidP="00217501">
      <w:pPr>
        <w:spacing w:after="1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ה.</w:t>
      </w:r>
      <w:r w:rsidRPr="005E53BA">
        <w:rPr>
          <w:rFonts w:cs="David" w:hint="cs"/>
          <w:rtl/>
        </w:rPr>
        <w:tab/>
      </w:r>
      <w:r w:rsidRPr="005E53BA">
        <w:rPr>
          <w:rFonts w:cs="David" w:hint="cs"/>
          <w:b/>
          <w:bCs/>
          <w:rtl/>
        </w:rPr>
        <w:t>בניית קוצב זמן נוסף:</w:t>
      </w:r>
      <w:r w:rsidRPr="005E53BA">
        <w:rPr>
          <w:rFonts w:cs="David" w:hint="cs"/>
          <w:rtl/>
        </w:rPr>
        <w:t xml:space="preserve"> בנו מטוטלת שחצי זמן המחזור שלה (תנועת הלוך בלבד) בתנודות קטנות הוא שנייה, נסו לדייק כמיטב יכולתכם. המדידות מן הסעיף הקודם עשויות לסייע לכם. רשמו את אורך המטוטלת:</w:t>
      </w:r>
    </w:p>
    <w:p w:rsidR="00217501" w:rsidRPr="005E53BA" w:rsidRDefault="00217501" w:rsidP="00217501">
      <w:pPr>
        <w:spacing w:after="120"/>
        <w:ind w:left="720" w:hanging="720"/>
        <w:jc w:val="both"/>
        <w:rPr>
          <w:rFonts w:cs="David"/>
          <w:rtl/>
        </w:rPr>
      </w:pPr>
    </w:p>
    <w:p w:rsidR="00217501" w:rsidRPr="005E53BA" w:rsidRDefault="00217501" w:rsidP="00A474B4">
      <w:pPr>
        <w:spacing w:after="120"/>
        <w:ind w:left="720" w:hanging="720"/>
        <w:jc w:val="both"/>
        <w:rPr>
          <w:rFonts w:cs="David"/>
          <w:rtl/>
        </w:rPr>
      </w:pPr>
      <w:r w:rsidRPr="005E53BA">
        <w:rPr>
          <w:rFonts w:cs="David" w:hint="cs"/>
          <w:rtl/>
        </w:rPr>
        <w:t>ו.</w:t>
      </w:r>
      <w:r w:rsidRPr="005E53BA">
        <w:rPr>
          <w:rFonts w:cs="David" w:hint="cs"/>
          <w:rtl/>
        </w:rPr>
        <w:tab/>
      </w:r>
      <w:r w:rsidRPr="005E53BA">
        <w:rPr>
          <w:rFonts w:cs="David" w:hint="cs"/>
          <w:b/>
          <w:bCs/>
          <w:rtl/>
        </w:rPr>
        <w:t>מי צודק:</w:t>
      </w:r>
      <w:r w:rsidRPr="005E53BA">
        <w:rPr>
          <w:rFonts w:cs="David" w:hint="cs"/>
          <w:rtl/>
        </w:rPr>
        <w:t xml:space="preserve"> תלמיד טוען כי אם נשחרר את המטוטלת כאשר המשקולת מוסטת ימינה ס"מ אחד נקבל מחזור קצר יותר מאשר במקרה שבו משחררים את המטוטלת כאשר היא מוסטת ימינה 2 ס"מ. תלמידה טוענת כי אינה מבחינה בהבדל. בדקו בניסוי את הטענות. רשמו את מסקנתכם:</w:t>
      </w:r>
    </w:p>
    <w:p w:rsidR="001A5EF4" w:rsidRDefault="001A5EF4"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ז.</w:t>
      </w:r>
      <w:r w:rsidRPr="005E53BA">
        <w:rPr>
          <w:rFonts w:cs="David" w:hint="cs"/>
          <w:rtl/>
        </w:rPr>
        <w:tab/>
      </w:r>
      <w:r w:rsidRPr="005E53BA">
        <w:rPr>
          <w:rFonts w:cs="David" w:hint="cs"/>
          <w:b/>
          <w:bCs/>
          <w:rtl/>
        </w:rPr>
        <w:t>ואם המשקל שונה?</w:t>
      </w:r>
      <w:r w:rsidRPr="005E53BA">
        <w:rPr>
          <w:rFonts w:cs="David" w:hint="cs"/>
          <w:rtl/>
        </w:rPr>
        <w:t xml:space="preserve"> מה יקרה אם נחליף את המשקולת? האם זמן המחזור ישתנה, ונצטרך לשנות את הכיול של מד הדופק? החליפו את המשקולת בגוף קטן שמשקלו שונה באופן משמעותי מזה של המשקולת הקודמת (פי 3 ומעלה). מדדו את זמן המחזור בתנודות קטנות והשוו לתוצאה הקודמת: רשמו את מסקנתכם:</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ח.</w:t>
      </w:r>
      <w:r w:rsidRPr="005E53BA">
        <w:rPr>
          <w:rFonts w:cs="David" w:hint="cs"/>
          <w:rtl/>
        </w:rPr>
        <w:tab/>
      </w:r>
      <w:r w:rsidRPr="005E53BA">
        <w:rPr>
          <w:rFonts w:cs="David" w:hint="cs"/>
          <w:b/>
          <w:bCs/>
          <w:rtl/>
        </w:rPr>
        <w:t xml:space="preserve">אתגר: </w:t>
      </w:r>
      <w:r w:rsidRPr="005E53BA">
        <w:rPr>
          <w:rFonts w:cs="David" w:hint="cs"/>
          <w:rtl/>
        </w:rPr>
        <w:t>סעיף רשות: מה יקרה אם לא נקפיד לעבוד בתנודות קטנות? מדדו את זמן המחזור בתנודות גדולות ורשמו את מסקנתכם:</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ט.</w:t>
      </w:r>
      <w:r w:rsidRPr="005E53BA">
        <w:rPr>
          <w:rFonts w:cs="David" w:hint="cs"/>
          <w:rtl/>
        </w:rPr>
        <w:tab/>
      </w:r>
      <w:r w:rsidRPr="005E53BA">
        <w:rPr>
          <w:rFonts w:cs="David" w:hint="cs"/>
          <w:b/>
          <w:bCs/>
          <w:rtl/>
        </w:rPr>
        <w:t>אז</w:t>
      </w:r>
      <w:r w:rsidRPr="005E53BA">
        <w:rPr>
          <w:rFonts w:cs="David" w:hint="cs"/>
          <w:rtl/>
        </w:rPr>
        <w:t xml:space="preserve"> </w:t>
      </w:r>
      <w:r w:rsidRPr="005E53BA">
        <w:rPr>
          <w:rFonts w:cs="David" w:hint="cs"/>
          <w:b/>
          <w:bCs/>
          <w:rtl/>
        </w:rPr>
        <w:t xml:space="preserve">מה למדנו מן החקר: </w:t>
      </w:r>
      <w:r w:rsidRPr="005E53BA">
        <w:rPr>
          <w:rFonts w:cs="David" w:hint="cs"/>
          <w:rtl/>
        </w:rPr>
        <w:t>הבה נסכם את כל מסקנותיכם (בכל שורה תוכלו להוסיף הערות משלכם):</w:t>
      </w:r>
    </w:p>
    <w:p w:rsidR="00217501" w:rsidRPr="005E53BA" w:rsidRDefault="00217501" w:rsidP="00217501">
      <w:pPr>
        <w:spacing w:after="120"/>
        <w:ind w:left="720" w:hanging="720"/>
        <w:jc w:val="both"/>
        <w:rPr>
          <w:rFonts w:cs="David"/>
          <w:rtl/>
        </w:rPr>
      </w:pPr>
      <w:r w:rsidRPr="005E53BA">
        <w:rPr>
          <w:rFonts w:cs="David" w:hint="cs"/>
          <w:rtl/>
        </w:rPr>
        <w:tab/>
      </w:r>
    </w:p>
    <w:p w:rsidR="00217501" w:rsidRPr="005E53BA" w:rsidRDefault="00D2686D" w:rsidP="00217501">
      <w:pPr>
        <w:spacing w:after="120"/>
        <w:ind w:left="720"/>
        <w:jc w:val="both"/>
        <w:rPr>
          <w:rFonts w:cs="David"/>
          <w:rtl/>
        </w:rPr>
      </w:pPr>
      <w:r w:rsidRPr="005E53BA">
        <w:rPr>
          <w:rFonts w:cs="David" w:hint="cs"/>
          <w:rtl/>
        </w:rPr>
        <w:t xml:space="preserve">(1) </w:t>
      </w:r>
      <w:r w:rsidR="00217501" w:rsidRPr="005E53BA">
        <w:rPr>
          <w:rFonts w:cs="David" w:hint="cs"/>
          <w:rtl/>
        </w:rPr>
        <w:t xml:space="preserve">זמן המחזור של המטוטלת </w:t>
      </w:r>
      <w:r w:rsidR="00217501" w:rsidRPr="005E53BA">
        <w:rPr>
          <w:rFonts w:cs="David" w:hint="cs"/>
          <w:u w:val="single"/>
          <w:rtl/>
        </w:rPr>
        <w:t>תלוי / אינו תלוי</w:t>
      </w:r>
      <w:r w:rsidR="00217501" w:rsidRPr="005E53BA">
        <w:rPr>
          <w:rFonts w:cs="David" w:hint="cs"/>
          <w:rtl/>
        </w:rPr>
        <w:t xml:space="preserve"> באורך החוט.</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ab/>
      </w:r>
      <w:r w:rsidR="00D2686D" w:rsidRPr="005E53BA">
        <w:rPr>
          <w:rFonts w:cs="David" w:hint="cs"/>
          <w:rtl/>
        </w:rPr>
        <w:t xml:space="preserve">(2) </w:t>
      </w:r>
      <w:r w:rsidRPr="005E53BA">
        <w:rPr>
          <w:rFonts w:cs="David" w:hint="cs"/>
          <w:rtl/>
        </w:rPr>
        <w:t xml:space="preserve">זמן המחזור </w:t>
      </w:r>
      <w:r w:rsidRPr="005E53BA">
        <w:rPr>
          <w:rFonts w:cs="David" w:hint="cs"/>
          <w:u w:val="single"/>
          <w:rtl/>
        </w:rPr>
        <w:t>תלוי / אינו תלוי</w:t>
      </w:r>
      <w:r w:rsidRPr="005E53BA">
        <w:rPr>
          <w:rFonts w:cs="David" w:hint="cs"/>
          <w:rtl/>
        </w:rPr>
        <w:t xml:space="preserve"> במשקל.</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ab/>
      </w:r>
      <w:r w:rsidR="00D2686D" w:rsidRPr="005E53BA">
        <w:rPr>
          <w:rFonts w:cs="David" w:hint="cs"/>
          <w:rtl/>
        </w:rPr>
        <w:t xml:space="preserve">(3) </w:t>
      </w:r>
      <w:r w:rsidRPr="005E53BA">
        <w:rPr>
          <w:rFonts w:cs="David" w:hint="cs"/>
          <w:rtl/>
        </w:rPr>
        <w:t xml:space="preserve">זמן המחזור </w:t>
      </w:r>
      <w:r w:rsidRPr="005E53BA">
        <w:rPr>
          <w:rFonts w:cs="David" w:hint="cs"/>
          <w:u w:val="single"/>
          <w:rtl/>
        </w:rPr>
        <w:t>תלוי / אינו תלוי</w:t>
      </w:r>
      <w:r w:rsidRPr="005E53BA">
        <w:rPr>
          <w:rFonts w:cs="David" w:hint="cs"/>
          <w:rtl/>
        </w:rPr>
        <w:t xml:space="preserve"> בגודל התנודה (זווית הסטייה מן האנך ברגע השחרור) כל זמן שהתנודות קטנות.</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ab/>
      </w:r>
      <w:r w:rsidR="00D2686D" w:rsidRPr="005E53BA">
        <w:rPr>
          <w:rFonts w:cs="David" w:hint="cs"/>
          <w:rtl/>
        </w:rPr>
        <w:t xml:space="preserve">(4) </w:t>
      </w:r>
      <w:r w:rsidRPr="005E53BA">
        <w:rPr>
          <w:rFonts w:cs="David" w:hint="cs"/>
          <w:rtl/>
        </w:rPr>
        <w:t xml:space="preserve">זמן המחזור </w:t>
      </w:r>
      <w:r w:rsidRPr="005E53BA">
        <w:rPr>
          <w:rFonts w:cs="David" w:hint="cs"/>
          <w:u w:val="single"/>
          <w:rtl/>
        </w:rPr>
        <w:t>תלוי / אינו תלוי</w:t>
      </w:r>
      <w:r w:rsidRPr="005E53BA">
        <w:rPr>
          <w:rFonts w:cs="David" w:hint="cs"/>
          <w:rtl/>
        </w:rPr>
        <w:t xml:space="preserve"> בגודל התנודה (מידת הסטייה ברגע השחרור) גם כאשר שהתנודות גדולות.</w:t>
      </w: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p>
    <w:p w:rsidR="00217501" w:rsidRPr="005E53BA" w:rsidRDefault="00217501" w:rsidP="00217501">
      <w:pPr>
        <w:spacing w:after="120"/>
        <w:ind w:left="720" w:hanging="720"/>
        <w:jc w:val="both"/>
        <w:rPr>
          <w:rFonts w:cs="David"/>
          <w:rtl/>
        </w:rPr>
      </w:pPr>
      <w:r w:rsidRPr="005E53BA">
        <w:rPr>
          <w:rFonts w:cs="David" w:hint="cs"/>
          <w:rtl/>
        </w:rPr>
        <w:t>י.</w:t>
      </w:r>
      <w:r w:rsidRPr="005E53BA">
        <w:rPr>
          <w:rFonts w:cs="David" w:hint="cs"/>
          <w:rtl/>
        </w:rPr>
        <w:tab/>
      </w:r>
      <w:r w:rsidRPr="005E53BA">
        <w:rPr>
          <w:rFonts w:cs="David" w:hint="cs"/>
          <w:b/>
          <w:bCs/>
          <w:rtl/>
        </w:rPr>
        <w:t>מדוע זה כל כך חשוב</w:t>
      </w:r>
      <w:r w:rsidRPr="005E53BA">
        <w:rPr>
          <w:rFonts w:cs="David"/>
          <w:b/>
          <w:bCs/>
        </w:rPr>
        <w:t>:</w:t>
      </w:r>
      <w:r w:rsidRPr="005E53BA">
        <w:rPr>
          <w:rFonts w:cs="David" w:hint="cs"/>
          <w:b/>
          <w:bCs/>
          <w:rtl/>
        </w:rPr>
        <w:t xml:space="preserve"> </w:t>
      </w:r>
      <w:r w:rsidRPr="005E53BA">
        <w:rPr>
          <w:rFonts w:cs="David" w:hint="cs"/>
          <w:rtl/>
        </w:rPr>
        <w:t>כל התכונות האלה, של המטוטלת, שגיליתם בעצמכם, גרמו לכך ששילובה בשעונים שיפר את הדיוק פי מאה ויותר! התוכלו להסביר מדוע? רשמו הסבר:</w:t>
      </w:r>
    </w:p>
    <w:p w:rsidR="009800FD" w:rsidRPr="005E53BA" w:rsidRDefault="009800FD" w:rsidP="005E4F01">
      <w:pPr>
        <w:pStyle w:val="a5"/>
        <w:spacing w:after="120"/>
        <w:jc w:val="both"/>
        <w:rPr>
          <w:rFonts w:cs="David"/>
          <w:rtl/>
        </w:rPr>
      </w:pPr>
    </w:p>
    <w:p w:rsidR="00217501" w:rsidRPr="005E53BA" w:rsidRDefault="00217501" w:rsidP="005E4F01">
      <w:pPr>
        <w:pStyle w:val="a5"/>
        <w:spacing w:after="120"/>
        <w:jc w:val="both"/>
        <w:rPr>
          <w:rFonts w:cs="David"/>
          <w:rtl/>
        </w:rPr>
      </w:pPr>
    </w:p>
    <w:p w:rsidR="001A5EF4" w:rsidRDefault="001A5EF4" w:rsidP="00217501">
      <w:pPr>
        <w:pStyle w:val="3"/>
        <w:pageBreakBefore/>
        <w:jc w:val="both"/>
        <w:rPr>
          <w:rFonts w:cs="David"/>
          <w:b w:val="0"/>
          <w:sz w:val="28"/>
          <w:szCs w:val="28"/>
          <w:rtl/>
        </w:rPr>
      </w:pPr>
    </w:p>
    <w:p w:rsidR="00217501" w:rsidRPr="00916B2B" w:rsidRDefault="004C5E22" w:rsidP="001A5EF4">
      <w:pPr>
        <w:pStyle w:val="3"/>
        <w:jc w:val="both"/>
        <w:rPr>
          <w:rFonts w:cs="David"/>
          <w:b w:val="0"/>
          <w:sz w:val="28"/>
          <w:szCs w:val="28"/>
          <w:rtl/>
        </w:rPr>
      </w:pPr>
      <w:r>
        <w:rPr>
          <w:rFonts w:cs="David" w:hint="cs"/>
          <w:b w:val="0"/>
          <w:sz w:val="28"/>
          <w:szCs w:val="28"/>
          <w:rtl/>
        </w:rPr>
        <w:t>שאלות (תרגילי כיתה, משימות בית)</w:t>
      </w:r>
    </w:p>
    <w:p w:rsidR="00217501" w:rsidRPr="005E53BA" w:rsidRDefault="00217501" w:rsidP="00217501">
      <w:pPr>
        <w:pStyle w:val="a5"/>
        <w:spacing w:after="120"/>
        <w:ind w:left="720" w:hanging="720"/>
        <w:jc w:val="both"/>
        <w:rPr>
          <w:rFonts w:cs="David"/>
          <w:rtl/>
        </w:rPr>
      </w:pPr>
    </w:p>
    <w:p w:rsidR="00217501" w:rsidRPr="005E53BA" w:rsidRDefault="00217501" w:rsidP="00217501">
      <w:pPr>
        <w:pStyle w:val="a5"/>
        <w:jc w:val="both"/>
        <w:rPr>
          <w:rFonts w:cs="David"/>
          <w:b/>
          <w:bCs/>
          <w:rtl/>
        </w:rPr>
      </w:pPr>
      <w:r w:rsidRPr="005E53BA">
        <w:rPr>
          <w:rFonts w:cs="David" w:hint="cs"/>
          <w:b/>
          <w:bCs/>
          <w:rtl/>
        </w:rPr>
        <w:t>זמנים אופייניים</w:t>
      </w:r>
    </w:p>
    <w:p w:rsidR="00217501" w:rsidRPr="005E53BA" w:rsidRDefault="00217501" w:rsidP="00217501">
      <w:pPr>
        <w:pStyle w:val="a5"/>
        <w:jc w:val="both"/>
        <w:rPr>
          <w:rFonts w:cs="David"/>
          <w:b/>
          <w:bCs/>
          <w:rtl/>
        </w:rPr>
      </w:pPr>
    </w:p>
    <w:p w:rsidR="00217501" w:rsidRPr="005E53BA" w:rsidRDefault="006E5594" w:rsidP="00217501">
      <w:pPr>
        <w:pStyle w:val="a5"/>
        <w:spacing w:after="120"/>
        <w:jc w:val="both"/>
        <w:rPr>
          <w:rFonts w:cs="David"/>
          <w:rtl/>
        </w:rPr>
      </w:pPr>
      <w:r w:rsidRPr="005E53BA">
        <w:rPr>
          <w:rFonts w:cs="David" w:hint="cs"/>
          <w:rtl/>
        </w:rPr>
        <w:t xml:space="preserve">1. </w:t>
      </w:r>
      <w:r w:rsidR="00217501" w:rsidRPr="005E53BA">
        <w:rPr>
          <w:rFonts w:cs="David" w:hint="cs"/>
          <w:rtl/>
        </w:rPr>
        <w:t>כמה שניות יש ביממה?</w:t>
      </w:r>
    </w:p>
    <w:p w:rsidR="00217501" w:rsidRPr="005E53BA" w:rsidRDefault="00217501" w:rsidP="00217501">
      <w:pPr>
        <w:pStyle w:val="a5"/>
        <w:jc w:val="both"/>
        <w:rPr>
          <w:rFonts w:cs="David"/>
          <w:rtl/>
        </w:rPr>
      </w:pPr>
    </w:p>
    <w:p w:rsidR="00217501" w:rsidRPr="005E53BA" w:rsidRDefault="006E5594" w:rsidP="00217501">
      <w:pPr>
        <w:pStyle w:val="a5"/>
        <w:spacing w:after="120"/>
        <w:jc w:val="both"/>
        <w:rPr>
          <w:rFonts w:cs="David"/>
          <w:rtl/>
        </w:rPr>
      </w:pPr>
      <w:r w:rsidRPr="005E53BA">
        <w:rPr>
          <w:rFonts w:cs="David" w:hint="cs"/>
          <w:rtl/>
        </w:rPr>
        <w:t xml:space="preserve">2. </w:t>
      </w:r>
      <w:r w:rsidR="00217501" w:rsidRPr="005E53BA">
        <w:rPr>
          <w:rFonts w:cs="David" w:hint="cs"/>
          <w:rtl/>
        </w:rPr>
        <w:t>כמה שניות יש בשיעור שנמשך 45 דקות? כמה שעות יש בשיעור זה?</w:t>
      </w:r>
    </w:p>
    <w:p w:rsidR="00217501" w:rsidRPr="005E53BA" w:rsidRDefault="00217501" w:rsidP="00217501">
      <w:pPr>
        <w:pStyle w:val="a5"/>
        <w:spacing w:after="120"/>
        <w:jc w:val="both"/>
        <w:rPr>
          <w:rFonts w:cs="David"/>
          <w:rtl/>
        </w:rPr>
      </w:pPr>
    </w:p>
    <w:p w:rsidR="00217501" w:rsidRPr="005E53BA" w:rsidRDefault="006E5594" w:rsidP="00217501">
      <w:pPr>
        <w:pStyle w:val="a5"/>
        <w:spacing w:after="120"/>
        <w:jc w:val="both"/>
        <w:rPr>
          <w:rFonts w:cs="David"/>
          <w:rtl/>
        </w:rPr>
      </w:pPr>
      <w:r w:rsidRPr="005E53BA">
        <w:rPr>
          <w:rFonts w:cs="David" w:hint="cs"/>
          <w:rtl/>
        </w:rPr>
        <w:t xml:space="preserve">3. </w:t>
      </w:r>
      <w:r w:rsidR="00217501" w:rsidRPr="005E53BA">
        <w:rPr>
          <w:rFonts w:cs="David" w:hint="cs"/>
          <w:rtl/>
        </w:rPr>
        <w:t>תלמיד טען כי יש ביממה כ-10</w:t>
      </w:r>
      <w:r w:rsidR="00217501" w:rsidRPr="005E53BA">
        <w:rPr>
          <w:rFonts w:cs="David" w:hint="cs"/>
          <w:vertAlign w:val="superscript"/>
          <w:rtl/>
        </w:rPr>
        <w:t>5</w:t>
      </w:r>
      <w:r w:rsidR="00217501" w:rsidRPr="005E53BA">
        <w:rPr>
          <w:rFonts w:cs="David" w:hint="cs"/>
          <w:rtl/>
        </w:rPr>
        <w:t xml:space="preserve"> שניות. האם  מסכימים איתו?</w:t>
      </w:r>
    </w:p>
    <w:p w:rsidR="00217501" w:rsidRPr="005E53BA" w:rsidRDefault="00217501" w:rsidP="00217501">
      <w:pPr>
        <w:pStyle w:val="a5"/>
        <w:spacing w:after="120"/>
        <w:jc w:val="both"/>
        <w:rPr>
          <w:rFonts w:cs="David"/>
          <w:rtl/>
        </w:rPr>
      </w:pPr>
    </w:p>
    <w:p w:rsidR="00217501" w:rsidRPr="005E53BA" w:rsidRDefault="006E5594" w:rsidP="00217501">
      <w:pPr>
        <w:pStyle w:val="a5"/>
        <w:spacing w:after="120"/>
        <w:jc w:val="both"/>
        <w:rPr>
          <w:rFonts w:cs="David"/>
          <w:rtl/>
        </w:rPr>
      </w:pPr>
      <w:r w:rsidRPr="005E53BA">
        <w:rPr>
          <w:rFonts w:cs="David" w:hint="cs"/>
          <w:rtl/>
        </w:rPr>
        <w:t xml:space="preserve">4. </w:t>
      </w:r>
      <w:r w:rsidR="00217501" w:rsidRPr="005E53BA">
        <w:rPr>
          <w:rFonts w:cs="David" w:hint="cs"/>
          <w:rtl/>
        </w:rPr>
        <w:t>תלמידים העריכו כמה שניות יש בשנה. הנה מספר תוצאות:</w:t>
      </w:r>
    </w:p>
    <w:p w:rsidR="00217501" w:rsidRPr="005E53BA" w:rsidRDefault="00217501" w:rsidP="00217501">
      <w:pPr>
        <w:pStyle w:val="a5"/>
        <w:spacing w:after="120"/>
        <w:jc w:val="both"/>
        <w:rPr>
          <w:rFonts w:cs="David"/>
          <w:rtl/>
        </w:rPr>
      </w:pPr>
      <w:r w:rsidRPr="005E53BA">
        <w:rPr>
          <w:rFonts w:cs="David" w:hint="cs"/>
          <w:rtl/>
        </w:rPr>
        <w:t>א. 10</w:t>
      </w:r>
      <w:r w:rsidRPr="005E53BA">
        <w:rPr>
          <w:rFonts w:cs="David" w:hint="cs"/>
          <w:vertAlign w:val="superscript"/>
          <w:rtl/>
        </w:rPr>
        <w:t>6</w:t>
      </w:r>
      <w:r w:rsidRPr="005E53BA">
        <w:rPr>
          <w:rFonts w:cs="David" w:hint="eastAsia"/>
        </w:rPr>
        <w:t>×</w:t>
      </w:r>
      <w:r w:rsidR="006E5594" w:rsidRPr="005E53BA">
        <w:rPr>
          <w:rFonts w:cs="David" w:hint="cs"/>
          <w:rtl/>
        </w:rPr>
        <w:t xml:space="preserve">5               </w:t>
      </w:r>
      <w:r w:rsidRPr="005E53BA">
        <w:rPr>
          <w:rFonts w:cs="David" w:hint="cs"/>
          <w:rtl/>
        </w:rPr>
        <w:t>ב. 10</w:t>
      </w:r>
      <w:r w:rsidRPr="005E53BA">
        <w:rPr>
          <w:rFonts w:cs="David" w:hint="cs"/>
          <w:vertAlign w:val="superscript"/>
          <w:rtl/>
        </w:rPr>
        <w:t>7</w:t>
      </w:r>
      <w:r w:rsidRPr="005E53BA">
        <w:rPr>
          <w:rFonts w:cs="David" w:hint="eastAsia"/>
        </w:rPr>
        <w:t>×</w:t>
      </w:r>
      <w:r w:rsidRPr="005E53BA">
        <w:rPr>
          <w:rFonts w:cs="David" w:hint="cs"/>
          <w:rtl/>
        </w:rPr>
        <w:t>3</w:t>
      </w:r>
      <w:r w:rsidR="006E5594" w:rsidRPr="005E53BA">
        <w:rPr>
          <w:rFonts w:cs="David" w:hint="cs"/>
          <w:rtl/>
        </w:rPr>
        <w:t xml:space="preserve">          </w:t>
      </w:r>
      <w:r w:rsidRPr="005E53BA">
        <w:rPr>
          <w:rFonts w:cs="David" w:hint="cs"/>
          <w:rtl/>
        </w:rPr>
        <w:tab/>
        <w:t>ג. 10</w:t>
      </w:r>
      <w:r w:rsidRPr="005E53BA">
        <w:rPr>
          <w:rFonts w:cs="David" w:hint="cs"/>
          <w:vertAlign w:val="superscript"/>
          <w:rtl/>
        </w:rPr>
        <w:t>9</w:t>
      </w:r>
      <w:r w:rsidRPr="005E53BA">
        <w:rPr>
          <w:rFonts w:cs="David" w:hint="eastAsia"/>
        </w:rPr>
        <w:t>×</w:t>
      </w:r>
      <w:r w:rsidR="006E5594" w:rsidRPr="005E53BA">
        <w:rPr>
          <w:rFonts w:cs="David" w:hint="cs"/>
          <w:rtl/>
        </w:rPr>
        <w:t>2</w:t>
      </w:r>
      <w:r w:rsidRPr="005E53BA">
        <w:rPr>
          <w:rFonts w:cs="David" w:hint="cs"/>
          <w:rtl/>
        </w:rPr>
        <w:tab/>
        <w:t>ד. 365</w:t>
      </w:r>
    </w:p>
    <w:p w:rsidR="00217501" w:rsidRPr="005E53BA" w:rsidRDefault="00217501" w:rsidP="00217501">
      <w:pPr>
        <w:pStyle w:val="a5"/>
        <w:spacing w:after="120"/>
        <w:jc w:val="both"/>
        <w:rPr>
          <w:rFonts w:cs="David"/>
          <w:rtl/>
        </w:rPr>
      </w:pPr>
      <w:r w:rsidRPr="005E53BA">
        <w:rPr>
          <w:rFonts w:cs="David" w:hint="cs"/>
          <w:rtl/>
        </w:rPr>
        <w:t>איזו מהן היא הקרובה ביותר לאמת?</w:t>
      </w:r>
    </w:p>
    <w:p w:rsidR="00217501" w:rsidRPr="005E53BA" w:rsidRDefault="00217501" w:rsidP="00217501">
      <w:pPr>
        <w:pStyle w:val="a5"/>
        <w:spacing w:after="120"/>
        <w:jc w:val="both"/>
        <w:rPr>
          <w:rFonts w:cs="David"/>
          <w:rtl/>
        </w:rPr>
      </w:pPr>
    </w:p>
    <w:p w:rsidR="00217501" w:rsidRPr="005E53BA" w:rsidRDefault="006E5594" w:rsidP="00217501">
      <w:pPr>
        <w:pStyle w:val="a5"/>
        <w:spacing w:after="120"/>
        <w:jc w:val="both"/>
        <w:rPr>
          <w:rFonts w:cs="David"/>
          <w:rtl/>
        </w:rPr>
      </w:pPr>
      <w:r w:rsidRPr="005E53BA">
        <w:rPr>
          <w:rFonts w:cs="David" w:hint="cs"/>
          <w:rtl/>
        </w:rPr>
        <w:t xml:space="preserve">5. </w:t>
      </w:r>
      <w:r w:rsidR="00217501" w:rsidRPr="005E53BA">
        <w:rPr>
          <w:rFonts w:cs="David" w:hint="cs"/>
          <w:rtl/>
        </w:rPr>
        <w:t>תלמיד ערך מדידת זמן של תהליך. שעון העצר הורה כי התהליך נמשך 6000 שניות. האם מדובר ביותר משעתיים או בפחות משעתיים?</w:t>
      </w:r>
    </w:p>
    <w:p w:rsidR="00217501" w:rsidRPr="005E53BA" w:rsidRDefault="00217501" w:rsidP="00217501">
      <w:pPr>
        <w:pStyle w:val="a5"/>
        <w:spacing w:after="120"/>
        <w:ind w:left="720" w:hanging="720"/>
        <w:jc w:val="both"/>
        <w:rPr>
          <w:rFonts w:cs="David"/>
          <w:rtl/>
        </w:rPr>
      </w:pPr>
    </w:p>
    <w:p w:rsidR="00217501" w:rsidRPr="005E53BA" w:rsidRDefault="006E5594" w:rsidP="00217501">
      <w:pPr>
        <w:pStyle w:val="a5"/>
        <w:spacing w:after="120"/>
        <w:ind w:left="720" w:hanging="720"/>
        <w:jc w:val="both"/>
        <w:rPr>
          <w:rFonts w:cs="David"/>
          <w:rtl/>
        </w:rPr>
      </w:pPr>
      <w:r w:rsidRPr="005E53BA">
        <w:rPr>
          <w:rFonts w:cs="David" w:hint="cs"/>
          <w:rtl/>
        </w:rPr>
        <w:t xml:space="preserve">6. </w:t>
      </w:r>
      <w:r w:rsidR="00217501" w:rsidRPr="005E53BA">
        <w:rPr>
          <w:rFonts w:cs="David" w:hint="cs"/>
          <w:rtl/>
        </w:rPr>
        <w:t>כעת יום ראשון בשעה 8 בבוקר. מה יהיו היום והשעה בעוד 200 שעות? 1000 שעות?</w:t>
      </w:r>
    </w:p>
    <w:p w:rsidR="00217501" w:rsidRPr="005E53BA" w:rsidRDefault="00217501" w:rsidP="00217501">
      <w:pPr>
        <w:pStyle w:val="a5"/>
        <w:spacing w:after="120"/>
        <w:ind w:left="720" w:hanging="720"/>
        <w:jc w:val="both"/>
        <w:rPr>
          <w:rFonts w:cs="David"/>
          <w:rtl/>
        </w:rPr>
      </w:pPr>
    </w:p>
    <w:p w:rsidR="00217501" w:rsidRPr="005E53BA" w:rsidRDefault="00217501" w:rsidP="00217501">
      <w:pPr>
        <w:pStyle w:val="a5"/>
        <w:jc w:val="both"/>
        <w:rPr>
          <w:rFonts w:cs="David"/>
          <w:b/>
          <w:bCs/>
          <w:rtl/>
        </w:rPr>
      </w:pPr>
      <w:r w:rsidRPr="005E53BA">
        <w:rPr>
          <w:rFonts w:cs="David" w:hint="cs"/>
          <w:b/>
          <w:bCs/>
          <w:rtl/>
        </w:rPr>
        <w:t>דיוק בניסוי</w:t>
      </w:r>
    </w:p>
    <w:p w:rsidR="00217501" w:rsidRPr="005E53BA" w:rsidRDefault="00217501" w:rsidP="00217501">
      <w:pPr>
        <w:pStyle w:val="a5"/>
        <w:jc w:val="both"/>
        <w:rPr>
          <w:rFonts w:cs="David"/>
          <w:rtl/>
        </w:rPr>
      </w:pPr>
    </w:p>
    <w:p w:rsidR="00217501" w:rsidRPr="005E53BA" w:rsidRDefault="006E5594" w:rsidP="00217501">
      <w:pPr>
        <w:pStyle w:val="a5"/>
        <w:spacing w:after="120"/>
        <w:jc w:val="both"/>
        <w:rPr>
          <w:rFonts w:cs="David"/>
          <w:rtl/>
        </w:rPr>
      </w:pPr>
      <w:r w:rsidRPr="005E53BA">
        <w:rPr>
          <w:rFonts w:cs="David" w:hint="cs"/>
          <w:rtl/>
        </w:rPr>
        <w:t xml:space="preserve">7. </w:t>
      </w:r>
      <w:r w:rsidR="00217501" w:rsidRPr="005E53BA">
        <w:rPr>
          <w:rFonts w:cs="David" w:hint="cs"/>
          <w:rtl/>
        </w:rPr>
        <w:t>תלמיד ערך מדידת זמן באמצעות שעון עצר משוכלל ביותר. מדוע בכל זאת יש חשש לשגיאה משמעותית במדידה (מעבר לשגיאת המדידה הקטנה של השעון עצמו)?</w:t>
      </w:r>
    </w:p>
    <w:p w:rsidR="00217501" w:rsidRPr="005E53BA" w:rsidRDefault="00217501" w:rsidP="00217501">
      <w:pPr>
        <w:pStyle w:val="a5"/>
        <w:spacing w:after="120"/>
        <w:jc w:val="both"/>
        <w:rPr>
          <w:rFonts w:cs="David"/>
          <w:rtl/>
        </w:rPr>
      </w:pPr>
    </w:p>
    <w:p w:rsidR="00217501" w:rsidRPr="005E53BA" w:rsidRDefault="006E5594" w:rsidP="00217501">
      <w:pPr>
        <w:pStyle w:val="a5"/>
        <w:spacing w:after="120"/>
        <w:jc w:val="both"/>
        <w:rPr>
          <w:rFonts w:cs="David"/>
          <w:rtl/>
        </w:rPr>
      </w:pPr>
      <w:r w:rsidRPr="005E53BA">
        <w:rPr>
          <w:rFonts w:cs="David" w:hint="cs"/>
          <w:rtl/>
        </w:rPr>
        <w:t xml:space="preserve">8. </w:t>
      </w:r>
      <w:r w:rsidR="00217501" w:rsidRPr="005E53BA">
        <w:rPr>
          <w:rFonts w:cs="David" w:hint="cs"/>
          <w:rtl/>
        </w:rPr>
        <w:t>איך אפשר לצמצם את הבעיה? הציעו דרכי פעולה.</w:t>
      </w:r>
    </w:p>
    <w:p w:rsidR="006E5594" w:rsidRPr="005E53BA" w:rsidRDefault="006E5594" w:rsidP="00217501">
      <w:pPr>
        <w:pStyle w:val="a5"/>
        <w:spacing w:after="120"/>
        <w:jc w:val="both"/>
        <w:rPr>
          <w:rFonts w:cs="David"/>
          <w:b/>
          <w:bCs/>
          <w:rtl/>
        </w:rPr>
      </w:pPr>
    </w:p>
    <w:p w:rsidR="00217501" w:rsidRPr="005E53BA" w:rsidRDefault="00217501" w:rsidP="00217501">
      <w:pPr>
        <w:pStyle w:val="a5"/>
        <w:spacing w:after="120"/>
        <w:jc w:val="both"/>
        <w:rPr>
          <w:rFonts w:cs="David"/>
          <w:b/>
          <w:bCs/>
          <w:rtl/>
        </w:rPr>
      </w:pPr>
      <w:r w:rsidRPr="005E53BA">
        <w:rPr>
          <w:rFonts w:cs="David" w:hint="cs"/>
          <w:b/>
          <w:bCs/>
          <w:rtl/>
        </w:rPr>
        <w:t>גלילאו והמטוטלת</w:t>
      </w:r>
    </w:p>
    <w:p w:rsidR="00217501" w:rsidRPr="005E53BA" w:rsidRDefault="001928F3" w:rsidP="00217501">
      <w:pPr>
        <w:pStyle w:val="a5"/>
        <w:spacing w:after="120"/>
        <w:jc w:val="both"/>
        <w:rPr>
          <w:rFonts w:cs="David"/>
          <w:rtl/>
        </w:rPr>
      </w:pPr>
      <w:r w:rsidRPr="005E53BA">
        <w:rPr>
          <w:rFonts w:cs="David" w:hint="cs"/>
          <w:rtl/>
        </w:rPr>
        <w:t xml:space="preserve">9. </w:t>
      </w:r>
      <w:r w:rsidR="00217501" w:rsidRPr="005E53BA">
        <w:rPr>
          <w:rFonts w:cs="David" w:hint="cs"/>
          <w:rtl/>
        </w:rPr>
        <w:t xml:space="preserve">מספרים על גלילאו כי התעורר לעסוק במטוטלת בעת שישב בכנסיה וצפה בנברשת מתנודדת (הנברשת הכילה קטורת כדי לבשם את בית התפילה בעידן נטול </w:t>
      </w:r>
      <w:proofErr w:type="spellStart"/>
      <w:r w:rsidR="00217501" w:rsidRPr="005E53BA">
        <w:rPr>
          <w:rFonts w:cs="David" w:hint="cs"/>
          <w:rtl/>
        </w:rPr>
        <w:t>דיאודורנט</w:t>
      </w:r>
      <w:proofErr w:type="spellEnd"/>
      <w:r w:rsidR="00217501" w:rsidRPr="005E53BA">
        <w:rPr>
          <w:rFonts w:cs="David" w:hint="cs"/>
          <w:rtl/>
        </w:rPr>
        <w:t>). מה לדעתכם הוא ראה?</w:t>
      </w:r>
    </w:p>
    <w:p w:rsidR="00217501" w:rsidRPr="005E53BA" w:rsidRDefault="00217501" w:rsidP="00217501">
      <w:pPr>
        <w:pStyle w:val="a5"/>
        <w:spacing w:after="120"/>
        <w:jc w:val="both"/>
        <w:rPr>
          <w:rFonts w:cs="David"/>
          <w:rtl/>
        </w:rPr>
      </w:pPr>
    </w:p>
    <w:p w:rsidR="00217501" w:rsidRPr="005E53BA" w:rsidRDefault="00217501" w:rsidP="00217501">
      <w:pPr>
        <w:pStyle w:val="a5"/>
        <w:spacing w:after="120"/>
        <w:jc w:val="both"/>
        <w:rPr>
          <w:rFonts w:cs="David"/>
          <w:b/>
          <w:bCs/>
          <w:rtl/>
        </w:rPr>
      </w:pPr>
      <w:r w:rsidRPr="005E53BA">
        <w:rPr>
          <w:rFonts w:cs="David" w:hint="cs"/>
          <w:b/>
          <w:bCs/>
          <w:rtl/>
        </w:rPr>
        <w:t>תפקיד המשקולת בשעון המטוטלת</w:t>
      </w:r>
    </w:p>
    <w:p w:rsidR="00217501" w:rsidRPr="005E53BA" w:rsidRDefault="001928F3" w:rsidP="00217501">
      <w:pPr>
        <w:pStyle w:val="a5"/>
        <w:spacing w:after="120"/>
        <w:jc w:val="both"/>
        <w:rPr>
          <w:rFonts w:cs="David"/>
          <w:rtl/>
        </w:rPr>
      </w:pPr>
      <w:r w:rsidRPr="005E53BA">
        <w:rPr>
          <w:rFonts w:cs="David" w:hint="cs"/>
          <w:rtl/>
        </w:rPr>
        <w:t xml:space="preserve">10. </w:t>
      </w:r>
      <w:r w:rsidR="00217501" w:rsidRPr="005E53BA">
        <w:rPr>
          <w:rFonts w:cs="David" w:hint="cs"/>
          <w:rtl/>
        </w:rPr>
        <w:t>מה תפקידה של המשקולת בשעון המטוטלת? מי ממלא את התפקיד הזה בשעון הקוורץ?</w:t>
      </w:r>
    </w:p>
    <w:p w:rsidR="00217501" w:rsidRPr="005E53BA" w:rsidRDefault="00217501" w:rsidP="00217501">
      <w:pPr>
        <w:pStyle w:val="a5"/>
        <w:spacing w:after="120"/>
        <w:jc w:val="both"/>
        <w:rPr>
          <w:rFonts w:cs="David"/>
          <w:b/>
          <w:bCs/>
          <w:rtl/>
        </w:rPr>
      </w:pPr>
    </w:p>
    <w:p w:rsidR="00217501" w:rsidRPr="005E53BA" w:rsidRDefault="00217501" w:rsidP="00217501">
      <w:pPr>
        <w:pStyle w:val="a5"/>
        <w:spacing w:after="120"/>
        <w:jc w:val="both"/>
        <w:rPr>
          <w:rFonts w:cs="David"/>
          <w:b/>
          <w:bCs/>
          <w:rtl/>
        </w:rPr>
      </w:pPr>
      <w:r w:rsidRPr="005E53BA">
        <w:rPr>
          <w:rFonts w:cs="David" w:hint="cs"/>
          <w:b/>
          <w:bCs/>
          <w:rtl/>
        </w:rPr>
        <w:t>שעונים על הירח</w:t>
      </w:r>
    </w:p>
    <w:p w:rsidR="00217501" w:rsidRPr="005E53BA" w:rsidRDefault="001928F3" w:rsidP="00217501">
      <w:pPr>
        <w:pStyle w:val="a5"/>
        <w:spacing w:after="120"/>
        <w:jc w:val="both"/>
        <w:rPr>
          <w:rFonts w:cs="David"/>
          <w:rtl/>
        </w:rPr>
      </w:pPr>
      <w:r w:rsidRPr="005E53BA">
        <w:rPr>
          <w:rFonts w:cs="David" w:hint="cs"/>
          <w:noProof/>
          <w:rtl/>
        </w:rPr>
        <w:t xml:space="preserve">11. </w:t>
      </w:r>
      <w:r w:rsidR="00217501" w:rsidRPr="005E53BA">
        <w:rPr>
          <w:rFonts w:cs="David" w:hint="cs"/>
          <w:noProof/>
          <w:rtl/>
        </w:rPr>
        <w:t>תלמידים מתכוננים לטיול מדעי אל הירח. הם מכינים שני שעונים. באחד מהם קציבת הזמן נעשית על ידי מטוטלת. בשני קציבת הזמן נעשית על ידי קפיץ מתנודד. הם מכוונים את השעונים היטב על הארץ. בהגיעם לירח מתברר כי השעונים אינם נותנים מדידות זמן זהות. מדוע?</w:t>
      </w:r>
    </w:p>
    <w:p w:rsidR="00217501" w:rsidRPr="005E53BA" w:rsidRDefault="00217501" w:rsidP="00217501">
      <w:pPr>
        <w:pStyle w:val="a5"/>
        <w:spacing w:after="120"/>
        <w:jc w:val="both"/>
        <w:rPr>
          <w:rFonts w:cs="David"/>
          <w:b/>
          <w:bCs/>
          <w:rtl/>
        </w:rPr>
      </w:pPr>
    </w:p>
    <w:p w:rsidR="00217501" w:rsidRPr="005E53BA" w:rsidRDefault="00217501" w:rsidP="00217501">
      <w:pPr>
        <w:pStyle w:val="a5"/>
        <w:spacing w:after="120"/>
        <w:jc w:val="both"/>
        <w:rPr>
          <w:rFonts w:cs="David"/>
          <w:b/>
          <w:bCs/>
          <w:rtl/>
        </w:rPr>
      </w:pPr>
    </w:p>
    <w:p w:rsidR="006A1F86" w:rsidRPr="005E53BA" w:rsidRDefault="006A1F86" w:rsidP="00217501">
      <w:pPr>
        <w:pStyle w:val="a5"/>
        <w:spacing w:after="120"/>
        <w:jc w:val="both"/>
        <w:rPr>
          <w:rFonts w:cs="David"/>
          <w:b/>
          <w:bCs/>
          <w:rtl/>
        </w:rPr>
      </w:pPr>
    </w:p>
    <w:p w:rsidR="006A1F86" w:rsidRPr="005E53BA" w:rsidRDefault="006A1F86" w:rsidP="00217501">
      <w:pPr>
        <w:pStyle w:val="a5"/>
        <w:spacing w:after="120"/>
        <w:jc w:val="both"/>
        <w:rPr>
          <w:rFonts w:cs="David"/>
          <w:b/>
          <w:bCs/>
          <w:rtl/>
        </w:rPr>
      </w:pPr>
    </w:p>
    <w:p w:rsidR="00217501" w:rsidRPr="005E53BA" w:rsidRDefault="00217501" w:rsidP="00217501">
      <w:pPr>
        <w:pStyle w:val="a5"/>
        <w:spacing w:after="120"/>
        <w:jc w:val="both"/>
        <w:rPr>
          <w:rFonts w:cs="David"/>
          <w:b/>
          <w:bCs/>
          <w:rtl/>
        </w:rPr>
      </w:pPr>
      <w:r w:rsidRPr="005E53BA">
        <w:rPr>
          <w:rFonts w:cs="David" w:hint="cs"/>
          <w:b/>
          <w:bCs/>
          <w:rtl/>
        </w:rPr>
        <w:t xml:space="preserve">חקירת קצב התקצרותו של נר חנוכה </w:t>
      </w:r>
      <w:r w:rsidRPr="005E53BA">
        <w:rPr>
          <w:rFonts w:cs="David"/>
          <w:b/>
          <w:bCs/>
          <w:rtl/>
        </w:rPr>
        <w:t>–</w:t>
      </w:r>
      <w:r w:rsidRPr="005E53BA">
        <w:rPr>
          <w:rFonts w:cs="David" w:hint="cs"/>
          <w:b/>
          <w:bCs/>
          <w:rtl/>
        </w:rPr>
        <w:t xml:space="preserve"> משימת בית (ואפילו כיתה)</w:t>
      </w:r>
    </w:p>
    <w:p w:rsidR="00217501" w:rsidRPr="005E53BA" w:rsidRDefault="001928F3" w:rsidP="001928F3">
      <w:pPr>
        <w:pStyle w:val="a5"/>
        <w:spacing w:after="120" w:line="360" w:lineRule="auto"/>
        <w:jc w:val="both"/>
        <w:rPr>
          <w:rFonts w:cs="David"/>
          <w:rtl/>
        </w:rPr>
      </w:pPr>
      <w:r w:rsidRPr="005E53BA">
        <w:rPr>
          <w:rFonts w:cs="David" w:hint="cs"/>
          <w:rtl/>
        </w:rPr>
        <w:t xml:space="preserve">12. </w:t>
      </w:r>
      <w:r w:rsidR="00217501" w:rsidRPr="005E53BA">
        <w:rPr>
          <w:rFonts w:cs="David" w:hint="cs"/>
          <w:rtl/>
        </w:rPr>
        <w:t xml:space="preserve">התעורר בכיתה ויכוח. האם נר חנוכה (שדולק מעט יותר מחצי שעה) מתקצר בקצב קבוע, או לא. לאחר טיעונים לכאן ולכאן הגיע הזמן למדוד. גם בעניין זה נחלקו התלמידים. היו כאלה שטענו כי יש למדוד במרווחי זמן קבועים. אחרים טענו כי הדבר אינו מעלה ואינו מוריד. </w:t>
      </w:r>
    </w:p>
    <w:p w:rsidR="00217501" w:rsidRPr="005E53BA" w:rsidRDefault="001928F3" w:rsidP="001928F3">
      <w:pPr>
        <w:pStyle w:val="a5"/>
        <w:spacing w:after="120" w:line="360" w:lineRule="auto"/>
        <w:jc w:val="both"/>
        <w:rPr>
          <w:rFonts w:cs="David"/>
          <w:rtl/>
        </w:rPr>
      </w:pPr>
      <w:r w:rsidRPr="005E53BA">
        <w:rPr>
          <w:rFonts w:cs="David" w:hint="cs"/>
          <w:rtl/>
        </w:rPr>
        <w:t xml:space="preserve">א. </w:t>
      </w:r>
      <w:r w:rsidR="00217501" w:rsidRPr="005E53BA">
        <w:rPr>
          <w:rFonts w:cs="David" w:hint="cs"/>
          <w:rtl/>
        </w:rPr>
        <w:t>תכננו ניסוי לבדיקת ההתקצרות של נר חנוכה.</w:t>
      </w:r>
    </w:p>
    <w:p w:rsidR="00217501" w:rsidRPr="005E53BA" w:rsidRDefault="001928F3" w:rsidP="001928F3">
      <w:pPr>
        <w:pStyle w:val="a5"/>
        <w:spacing w:after="120" w:line="360" w:lineRule="auto"/>
        <w:jc w:val="both"/>
        <w:rPr>
          <w:rFonts w:cs="David"/>
          <w:rtl/>
        </w:rPr>
      </w:pPr>
      <w:r w:rsidRPr="005E53BA">
        <w:rPr>
          <w:rFonts w:cs="David" w:hint="cs"/>
          <w:rtl/>
        </w:rPr>
        <w:t xml:space="preserve">ב. </w:t>
      </w:r>
      <w:r w:rsidR="00217501" w:rsidRPr="005E53BA">
        <w:rPr>
          <w:rFonts w:cs="David" w:hint="cs"/>
          <w:rtl/>
        </w:rPr>
        <w:t>רשמו לפניכם מהם מכשירי המדידה שתשתמשו בהם.</w:t>
      </w:r>
    </w:p>
    <w:p w:rsidR="00217501" w:rsidRPr="005E53BA" w:rsidRDefault="001928F3" w:rsidP="001928F3">
      <w:pPr>
        <w:pStyle w:val="a5"/>
        <w:spacing w:after="120" w:line="360" w:lineRule="auto"/>
        <w:jc w:val="both"/>
        <w:rPr>
          <w:rFonts w:cs="David"/>
          <w:rtl/>
        </w:rPr>
      </w:pPr>
      <w:r w:rsidRPr="005E53BA">
        <w:rPr>
          <w:rFonts w:cs="David" w:hint="cs"/>
          <w:rtl/>
        </w:rPr>
        <w:t xml:space="preserve">ג. </w:t>
      </w:r>
      <w:r w:rsidR="00217501" w:rsidRPr="005E53BA">
        <w:rPr>
          <w:rFonts w:cs="David" w:hint="cs"/>
          <w:rtl/>
        </w:rPr>
        <w:t>רשמו את מהלך המדידה המתוכנן במדויק.</w:t>
      </w:r>
    </w:p>
    <w:p w:rsidR="00217501" w:rsidRPr="005E53BA" w:rsidRDefault="001928F3" w:rsidP="001928F3">
      <w:pPr>
        <w:pStyle w:val="a5"/>
        <w:spacing w:after="120" w:line="360" w:lineRule="auto"/>
        <w:jc w:val="both"/>
        <w:rPr>
          <w:rFonts w:cs="David"/>
          <w:rtl/>
        </w:rPr>
      </w:pPr>
      <w:r w:rsidRPr="005E53BA">
        <w:rPr>
          <w:rFonts w:cs="David" w:hint="cs"/>
          <w:rtl/>
        </w:rPr>
        <w:t xml:space="preserve">ד. </w:t>
      </w:r>
      <w:r w:rsidR="00217501" w:rsidRPr="005E53BA">
        <w:rPr>
          <w:rFonts w:cs="David" w:hint="cs"/>
          <w:rtl/>
        </w:rPr>
        <w:t>הכינו טבלה לרישום התוצאות. אם  יודעים לצייר גרף, הכינו את מה שאפשר להכין מראש.</w:t>
      </w:r>
    </w:p>
    <w:p w:rsidR="00217501" w:rsidRPr="005E53BA" w:rsidRDefault="001928F3" w:rsidP="001928F3">
      <w:pPr>
        <w:pStyle w:val="a5"/>
        <w:spacing w:after="120" w:line="360" w:lineRule="auto"/>
        <w:jc w:val="both"/>
        <w:rPr>
          <w:rFonts w:cs="David"/>
          <w:rtl/>
        </w:rPr>
      </w:pPr>
      <w:r w:rsidRPr="005E53BA">
        <w:rPr>
          <w:rFonts w:cs="David" w:hint="cs"/>
          <w:rtl/>
        </w:rPr>
        <w:t xml:space="preserve">ה. </w:t>
      </w:r>
      <w:r w:rsidR="00217501" w:rsidRPr="005E53BA">
        <w:rPr>
          <w:rFonts w:cs="David" w:hint="cs"/>
          <w:rtl/>
        </w:rPr>
        <w:t>ערכו את הניסוי על פי התכנון.</w:t>
      </w:r>
    </w:p>
    <w:p w:rsidR="00217501" w:rsidRPr="005E53BA" w:rsidRDefault="001928F3" w:rsidP="001928F3">
      <w:pPr>
        <w:pStyle w:val="a5"/>
        <w:spacing w:after="120" w:line="360" w:lineRule="auto"/>
        <w:jc w:val="both"/>
        <w:rPr>
          <w:rFonts w:cs="David"/>
          <w:rtl/>
        </w:rPr>
      </w:pPr>
      <w:r w:rsidRPr="005E53BA">
        <w:rPr>
          <w:rFonts w:cs="David" w:hint="cs"/>
          <w:rtl/>
        </w:rPr>
        <w:t xml:space="preserve">ו. </w:t>
      </w:r>
      <w:r w:rsidR="00217501" w:rsidRPr="005E53BA">
        <w:rPr>
          <w:rFonts w:cs="David" w:hint="cs"/>
          <w:rtl/>
        </w:rPr>
        <w:t>נתחו את התוצאות.</w:t>
      </w:r>
    </w:p>
    <w:p w:rsidR="00217501" w:rsidRPr="005E53BA" w:rsidRDefault="001928F3" w:rsidP="001928F3">
      <w:pPr>
        <w:pStyle w:val="a5"/>
        <w:spacing w:after="120" w:line="360" w:lineRule="auto"/>
        <w:jc w:val="both"/>
        <w:rPr>
          <w:rFonts w:cs="David"/>
          <w:rtl/>
        </w:rPr>
      </w:pPr>
      <w:r w:rsidRPr="005E53BA">
        <w:rPr>
          <w:rFonts w:cs="David" w:hint="cs"/>
          <w:rtl/>
        </w:rPr>
        <w:t xml:space="preserve">ז. </w:t>
      </w:r>
      <w:r w:rsidR="00217501" w:rsidRPr="005E53BA">
        <w:rPr>
          <w:rFonts w:cs="David" w:hint="cs"/>
          <w:rtl/>
        </w:rPr>
        <w:t>רשמו את מסקנתכם.</w:t>
      </w:r>
    </w:p>
    <w:p w:rsidR="00217501" w:rsidRPr="005E53BA" w:rsidRDefault="001928F3" w:rsidP="001928F3">
      <w:pPr>
        <w:pStyle w:val="a5"/>
        <w:spacing w:after="120" w:line="360" w:lineRule="auto"/>
        <w:jc w:val="both"/>
        <w:rPr>
          <w:rFonts w:cs="David"/>
          <w:rtl/>
        </w:rPr>
      </w:pPr>
      <w:r w:rsidRPr="005E53BA">
        <w:rPr>
          <w:rFonts w:cs="David" w:hint="cs"/>
          <w:rtl/>
        </w:rPr>
        <w:t xml:space="preserve">ח. </w:t>
      </w:r>
      <w:r w:rsidR="00217501" w:rsidRPr="005E53BA">
        <w:rPr>
          <w:rFonts w:cs="David" w:hint="cs"/>
          <w:rtl/>
        </w:rPr>
        <w:t xml:space="preserve">כתבו מאמר קצר משלכם שמסכם את המחקר. </w:t>
      </w:r>
    </w:p>
    <w:p w:rsidR="00217501" w:rsidRPr="005E53BA" w:rsidRDefault="001928F3" w:rsidP="001928F3">
      <w:pPr>
        <w:pStyle w:val="a5"/>
        <w:spacing w:after="120" w:line="360" w:lineRule="auto"/>
        <w:jc w:val="both"/>
        <w:rPr>
          <w:rFonts w:cs="David"/>
          <w:rtl/>
        </w:rPr>
      </w:pPr>
      <w:r w:rsidRPr="005E53BA">
        <w:rPr>
          <w:rFonts w:cs="David" w:hint="cs"/>
          <w:rtl/>
        </w:rPr>
        <w:t xml:space="preserve">ט. </w:t>
      </w:r>
      <w:r w:rsidR="00217501" w:rsidRPr="005E53BA">
        <w:rPr>
          <w:rFonts w:cs="David" w:hint="cs"/>
          <w:rtl/>
        </w:rPr>
        <w:t>הציגו את המחקר שלכם בכיתה וערכו דיון עם מציגים אחרים.</w:t>
      </w:r>
    </w:p>
    <w:p w:rsidR="008F0E83" w:rsidRPr="005E53BA" w:rsidRDefault="00217501" w:rsidP="001928F3">
      <w:pPr>
        <w:pStyle w:val="a5"/>
        <w:spacing w:after="120" w:line="360" w:lineRule="auto"/>
        <w:jc w:val="both"/>
        <w:rPr>
          <w:rFonts w:cs="David"/>
          <w:b/>
          <w:bCs/>
          <w:rtl/>
        </w:rPr>
      </w:pPr>
      <w:r w:rsidRPr="005E53BA">
        <w:rPr>
          <w:rFonts w:cs="David" w:hint="cs"/>
          <w:b/>
          <w:bCs/>
          <w:rtl/>
        </w:rPr>
        <w:t>הערת בטיחות: גם נר חנוכה תמים עלול להיות מסוכן. אין לשחק באש. שימו לב שהנר מחוזק היטב וכי אף אחד (ילד, או אפילו כלב או חתול) אינו נמצא בסביבתו בעת עריכת הניסוי. שתפו את הוריכם בהשגחה! אפשר גם להימנע מהתקרבות לנר, אם מצלמים אותו עם סרגל ברקע.</w:t>
      </w:r>
    </w:p>
    <w:p w:rsidR="008F0E83" w:rsidRPr="005E53BA" w:rsidRDefault="008F0E83">
      <w:pPr>
        <w:bidi w:val="0"/>
        <w:spacing w:after="200" w:line="276" w:lineRule="auto"/>
        <w:rPr>
          <w:rFonts w:cs="David"/>
          <w:b/>
          <w:bCs/>
        </w:rPr>
      </w:pPr>
      <w:r w:rsidRPr="005E53BA">
        <w:rPr>
          <w:rFonts w:cs="David"/>
          <w:b/>
          <w:bCs/>
          <w:rtl/>
        </w:rPr>
        <w:br w:type="page"/>
      </w:r>
    </w:p>
    <w:p w:rsidR="001A5EF4" w:rsidRDefault="001A5EF4" w:rsidP="00A474B4">
      <w:pPr>
        <w:spacing w:after="120"/>
        <w:jc w:val="both"/>
        <w:rPr>
          <w:rFonts w:cs="David"/>
          <w:b/>
          <w:bCs/>
          <w:sz w:val="28"/>
          <w:szCs w:val="28"/>
          <w:rtl/>
        </w:rPr>
      </w:pPr>
    </w:p>
    <w:p w:rsidR="00A474B4" w:rsidRDefault="008F0E83" w:rsidP="00A474B4">
      <w:pPr>
        <w:spacing w:after="120"/>
        <w:jc w:val="both"/>
        <w:rPr>
          <w:rFonts w:cs="David"/>
          <w:b/>
          <w:bCs/>
          <w:sz w:val="28"/>
          <w:szCs w:val="28"/>
          <w:rtl/>
        </w:rPr>
      </w:pPr>
      <w:r w:rsidRPr="005E53BA">
        <w:rPr>
          <w:rFonts w:cs="David" w:hint="cs"/>
          <w:b/>
          <w:bCs/>
          <w:sz w:val="28"/>
          <w:szCs w:val="28"/>
          <w:rtl/>
        </w:rPr>
        <w:t>נושא</w:t>
      </w:r>
      <w:r w:rsidR="004739E5">
        <w:rPr>
          <w:rFonts w:cs="David" w:hint="cs"/>
          <w:b/>
          <w:bCs/>
          <w:sz w:val="28"/>
          <w:szCs w:val="28"/>
          <w:rtl/>
        </w:rPr>
        <w:t xml:space="preserve"> 3 : תנועה</w:t>
      </w:r>
    </w:p>
    <w:p w:rsidR="005A6AFA" w:rsidRDefault="005A6AFA" w:rsidP="00596768">
      <w:pPr>
        <w:spacing w:after="120"/>
        <w:jc w:val="both"/>
        <w:rPr>
          <w:rFonts w:cs="Guttman Yad-Brush"/>
          <w:b/>
          <w:bCs/>
          <w:sz w:val="48"/>
          <w:szCs w:val="48"/>
          <w:rtl/>
        </w:rPr>
      </w:pPr>
      <w:r w:rsidRPr="005A6AFA">
        <w:rPr>
          <w:rFonts w:cs="Guttman Yad-Brush" w:hint="cs"/>
          <w:b/>
          <w:bCs/>
          <w:sz w:val="48"/>
          <w:szCs w:val="48"/>
          <w:rtl/>
        </w:rPr>
        <w:t>מהירות</w:t>
      </w:r>
    </w:p>
    <w:p w:rsidR="00916B2B" w:rsidRPr="00916B2B" w:rsidRDefault="00916B2B" w:rsidP="00596768">
      <w:pPr>
        <w:spacing w:after="120"/>
        <w:jc w:val="both"/>
        <w:rPr>
          <w:rFonts w:cs="David"/>
          <w:b/>
          <w:bCs/>
          <w:sz w:val="28"/>
          <w:szCs w:val="28"/>
          <w:rtl/>
        </w:rPr>
      </w:pPr>
      <w:r w:rsidRPr="00916B2B">
        <w:rPr>
          <w:rFonts w:cs="David" w:hint="cs"/>
          <w:b/>
          <w:bCs/>
          <w:sz w:val="28"/>
          <w:szCs w:val="28"/>
          <w:rtl/>
        </w:rPr>
        <w:t>מטרות</w:t>
      </w:r>
    </w:p>
    <w:p w:rsidR="005A6AFA" w:rsidRPr="00C51DC6" w:rsidRDefault="00C51DC6" w:rsidP="00596768">
      <w:pPr>
        <w:spacing w:after="120"/>
        <w:jc w:val="both"/>
        <w:rPr>
          <w:rFonts w:cs="David"/>
          <w:rtl/>
        </w:rPr>
      </w:pPr>
      <w:r w:rsidRPr="00C51DC6">
        <w:rPr>
          <w:rFonts w:cs="David" w:hint="cs"/>
          <w:rtl/>
        </w:rPr>
        <w:t>יחידה זו פותחת את נושא התנועה. היחידה עוסקת בהגדרת מושג מהירות בשיטות למדידת מהירות ויחידות מידה למדידת מהירות</w:t>
      </w:r>
    </w:p>
    <w:p w:rsidR="009D262E" w:rsidRDefault="009D262E" w:rsidP="00C86A7D">
      <w:pPr>
        <w:keepNext/>
        <w:spacing w:after="120"/>
        <w:jc w:val="both"/>
        <w:outlineLvl w:val="1"/>
        <w:rPr>
          <w:rFonts w:cs="David"/>
          <w:b/>
          <w:bCs/>
          <w:sz w:val="28"/>
          <w:szCs w:val="28"/>
          <w:rtl/>
        </w:rPr>
      </w:pPr>
      <w:r>
        <w:rPr>
          <w:rFonts w:cs="David" w:hint="cs"/>
          <w:b/>
          <w:bCs/>
          <w:sz w:val="28"/>
          <w:szCs w:val="28"/>
          <w:rtl/>
        </w:rPr>
        <w:t>מיומנויות</w:t>
      </w:r>
    </w:p>
    <w:p w:rsidR="00C86A7D" w:rsidRPr="00C86A7D" w:rsidRDefault="00C86A7D" w:rsidP="00C86A7D">
      <w:pPr>
        <w:keepNext/>
        <w:spacing w:after="120"/>
        <w:jc w:val="both"/>
        <w:outlineLvl w:val="1"/>
        <w:rPr>
          <w:rFonts w:cs="David"/>
          <w:rtl/>
        </w:rPr>
      </w:pPr>
      <w:r w:rsidRPr="00C86A7D">
        <w:rPr>
          <w:rFonts w:cs="David" w:hint="cs"/>
          <w:rtl/>
        </w:rPr>
        <w:t>חישובים חשבוניים פשוטים לחישוב מהירות; שימוש בסרטי וידאו למעקב אחרי תנועה; שימוש ראשוני בקריאת גרפים.</w:t>
      </w:r>
    </w:p>
    <w:p w:rsidR="00C86A7D" w:rsidRPr="00C86A7D" w:rsidRDefault="00C86A7D" w:rsidP="00C86A7D">
      <w:pPr>
        <w:rPr>
          <w:rtl/>
          <w:lang w:eastAsia="he-IL"/>
        </w:rPr>
      </w:pPr>
    </w:p>
    <w:p w:rsidR="00C51DC6" w:rsidRPr="00C51DC6" w:rsidRDefault="00766D62" w:rsidP="00596768">
      <w:pPr>
        <w:spacing w:after="120"/>
        <w:jc w:val="both"/>
        <w:rPr>
          <w:rFonts w:cs="David"/>
          <w:sz w:val="28"/>
          <w:szCs w:val="28"/>
          <w:rtl/>
        </w:rPr>
      </w:pPr>
      <w:r w:rsidRPr="00766D62">
        <w:rPr>
          <w:noProof/>
          <w:rtl/>
        </w:rPr>
        <w:pict>
          <v:rect id="מלבן 2302" o:spid="_x0000_s3708" style="position:absolute;left:0;text-align:left;margin-left:-36.75pt;margin-top:12pt;width:513.75pt;height:454.85pt;z-index:-25157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" filled="f" strokecolor="#339"/>
        </w:pict>
      </w:r>
    </w:p>
    <w:p w:rsidR="005A6AFA" w:rsidRPr="005A6AFA" w:rsidRDefault="005A6AFA" w:rsidP="00B87BE2">
      <w:pPr>
        <w:spacing w:line="360" w:lineRule="auto"/>
        <w:ind w:left="360"/>
        <w:rPr>
          <w:rFonts w:cs="David"/>
          <w:rtl/>
          <w:lang w:eastAsia="he-IL"/>
        </w:rPr>
      </w:pPr>
      <w:r w:rsidRPr="005A6AFA">
        <w:rPr>
          <w:rFonts w:cs="David" w:hint="cs"/>
          <w:rtl/>
          <w:lang w:eastAsia="he-IL"/>
        </w:rPr>
        <w:t xml:space="preserve">לעתים אפשר לזהות מתוך ציור בודד את קיומה של תנועה. הציור שלפנינו הוכן על פי מתווה של האומן היפני </w:t>
      </w:r>
      <w:proofErr w:type="spellStart"/>
      <w:r w:rsidRPr="005A6AFA">
        <w:rPr>
          <w:rFonts w:cs="David" w:hint="cs"/>
          <w:rtl/>
          <w:lang w:eastAsia="he-IL"/>
        </w:rPr>
        <w:t>הירושיגה</w:t>
      </w:r>
      <w:proofErr w:type="spellEnd"/>
      <w:r w:rsidRPr="005A6AFA">
        <w:rPr>
          <w:rFonts w:cs="David" w:hint="cs"/>
          <w:rtl/>
          <w:lang w:eastAsia="he-IL"/>
        </w:rPr>
        <w:t xml:space="preserve"> </w:t>
      </w:r>
      <w:proofErr w:type="spellStart"/>
      <w:r w:rsidRPr="005A6AFA">
        <w:rPr>
          <w:rFonts w:cs="David" w:hint="cs"/>
          <w:rtl/>
          <w:lang w:eastAsia="he-IL"/>
        </w:rPr>
        <w:t>אוטגאווה</w:t>
      </w:r>
      <w:proofErr w:type="spellEnd"/>
      <w:r w:rsidRPr="005A6AFA">
        <w:rPr>
          <w:rFonts w:cs="David" w:hint="cs"/>
          <w:rtl/>
          <w:lang w:eastAsia="he-IL"/>
        </w:rPr>
        <w:t xml:space="preserve"> (1858-1797). על ציור זה כתבה המשוררת הפולנייה, כלת פרס נובל, </w:t>
      </w:r>
      <w:proofErr w:type="spellStart"/>
      <w:r w:rsidRPr="005A6AFA">
        <w:rPr>
          <w:rFonts w:cs="David" w:hint="cs"/>
          <w:rtl/>
          <w:lang w:eastAsia="he-IL"/>
        </w:rPr>
        <w:t>ויסלבה</w:t>
      </w:r>
      <w:proofErr w:type="spellEnd"/>
      <w:r w:rsidRPr="005A6AFA">
        <w:rPr>
          <w:rFonts w:cs="David" w:hint="cs"/>
          <w:rtl/>
          <w:lang w:eastAsia="he-IL"/>
        </w:rPr>
        <w:t xml:space="preserve"> </w:t>
      </w:r>
      <w:proofErr w:type="spellStart"/>
      <w:r w:rsidRPr="005A6AFA">
        <w:rPr>
          <w:rFonts w:cs="David" w:hint="cs"/>
          <w:rtl/>
          <w:lang w:eastAsia="he-IL"/>
        </w:rPr>
        <w:t>שימבורסקה</w:t>
      </w:r>
      <w:proofErr w:type="spellEnd"/>
      <w:r w:rsidRPr="005A6AFA">
        <w:rPr>
          <w:rFonts w:cs="David" w:hint="cs"/>
          <w:rtl/>
          <w:lang w:eastAsia="he-IL"/>
        </w:rPr>
        <w:t xml:space="preserve">, את שירה הידוע "אנשים על הגשר". הנה שני בתים מן השיר, בתרגום רפי </w:t>
      </w:r>
      <w:proofErr w:type="spellStart"/>
      <w:r w:rsidRPr="005A6AFA">
        <w:rPr>
          <w:rFonts w:cs="David" w:hint="cs"/>
          <w:rtl/>
          <w:lang w:eastAsia="he-IL"/>
        </w:rPr>
        <w:t>וייכרט</w:t>
      </w:r>
      <w:proofErr w:type="spellEnd"/>
      <w:r w:rsidRPr="005A6AFA">
        <w:rPr>
          <w:rFonts w:cs="David" w:hint="cs"/>
          <w:rtl/>
          <w:lang w:eastAsia="he-IL"/>
        </w:rPr>
        <w:t xml:space="preserve"> (הוצאת קשב לשירה):</w:t>
      </w:r>
    </w:p>
    <w:p w:rsidR="005A6AFA" w:rsidRPr="005A6AFA" w:rsidRDefault="005A6AFA" w:rsidP="00B87BE2">
      <w:pPr>
        <w:spacing w:line="360" w:lineRule="auto"/>
        <w:ind w:left="360"/>
        <w:rPr>
          <w:rFonts w:cs="FrankRuehl"/>
          <w:rtl/>
          <w:lang w:eastAsia="he-IL"/>
        </w:rPr>
      </w:pPr>
    </w:p>
    <w:p w:rsidR="005A6AFA" w:rsidRPr="00B87BE2" w:rsidRDefault="00E33407" w:rsidP="00B87BE2">
      <w:pPr>
        <w:spacing w:line="360" w:lineRule="auto"/>
        <w:ind w:left="360"/>
        <w:rPr>
          <w:rFonts w:cs="FrankRuehl"/>
          <w:sz w:val="28"/>
          <w:szCs w:val="30"/>
          <w:lang w:eastAsia="he-IL"/>
        </w:rPr>
      </w:pPr>
      <w:r>
        <w:rPr>
          <w:noProof/>
        </w:rPr>
        <w:drawing>
          <wp:anchor distT="0" distB="0" distL="114300" distR="114300" simplePos="0" relativeHeight="251738624" behindDoc="1" locked="0" layoutInCell="1" allowOverlap="1">
            <wp:simplePos x="0" y="0"/>
            <wp:positionH relativeFrom="column">
              <wp:posOffset>76200</wp:posOffset>
            </wp:positionH>
            <wp:positionV relativeFrom="paragraph">
              <wp:posOffset>12700</wp:posOffset>
            </wp:positionV>
            <wp:extent cx="2296160" cy="3571875"/>
            <wp:effectExtent l="19050" t="0" r="8890" b="0"/>
            <wp:wrapTight wrapText="bothSides">
              <wp:wrapPolygon edited="0">
                <wp:start x="-179" y="0"/>
                <wp:lineTo x="-179" y="21542"/>
                <wp:lineTo x="21684" y="21542"/>
                <wp:lineTo x="21684" y="0"/>
                <wp:lineTo x="-179" y="0"/>
              </wp:wrapPolygon>
            </wp:wrapTight>
            <wp:docPr id="2683" name="תמונה 2303" descr="תיאור: http://upload.wikimedia.org/wikipedia/commons/0/00/Hiroshige_-_Evening_Shower_at_Atake_and_the_Great_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303" descr="תיאור: http://upload.wikimedia.org/wikipedia/commons/0/00/Hiroshige_-_Evening_Shower_at_Atake_and_the_Great_Bridge.jpg"/>
                    <pic:cNvPicPr>
                      <a:picLocks noChangeAspect="1" noChangeArrowheads="1"/>
                    </pic:cNvPicPr>
                  </pic:nvPicPr>
                  <pic:blipFill>
                    <a:blip r:embed="rId44" r:link="rId45" cstate="print"/>
                    <a:srcRect/>
                    <a:stretch>
                      <a:fillRect/>
                    </a:stretch>
                  </pic:blipFill>
                  <pic:spPr bwMode="auto">
                    <a:xfrm>
                      <a:off x="0" y="0"/>
                      <a:ext cx="2296160" cy="3571875"/>
                    </a:xfrm>
                    <a:prstGeom prst="rect">
                      <a:avLst/>
                    </a:prstGeom>
                    <a:noFill/>
                    <a:ln w="9525">
                      <a:noFill/>
                      <a:miter lim="800000"/>
                      <a:headEnd/>
                      <a:tailEnd/>
                    </a:ln>
                  </pic:spPr>
                </pic:pic>
              </a:graphicData>
            </a:graphic>
          </wp:anchor>
        </w:drawing>
      </w:r>
      <w:r w:rsidR="005A6AFA" w:rsidRPr="00B87BE2">
        <w:rPr>
          <w:rFonts w:cs="FrankRuehl" w:hint="eastAsia"/>
          <w:sz w:val="28"/>
          <w:szCs w:val="30"/>
          <w:rtl/>
          <w:lang w:eastAsia="he-IL"/>
        </w:rPr>
        <w:t>בְּמַבָּט</w:t>
      </w:r>
      <w:r w:rsidR="005A6AFA" w:rsidRPr="00B87BE2">
        <w:rPr>
          <w:rFonts w:cs="FrankRuehl"/>
          <w:sz w:val="28"/>
          <w:szCs w:val="30"/>
          <w:rtl/>
          <w:lang w:eastAsia="he-IL"/>
        </w:rPr>
        <w:t xml:space="preserve"> </w:t>
      </w:r>
      <w:r w:rsidR="005A6AFA" w:rsidRPr="00B87BE2">
        <w:rPr>
          <w:rFonts w:cs="FrankRuehl" w:hint="eastAsia"/>
          <w:sz w:val="28"/>
          <w:szCs w:val="30"/>
          <w:rtl/>
          <w:lang w:eastAsia="he-IL"/>
        </w:rPr>
        <w:t>רִאשׁוֹן</w:t>
      </w:r>
      <w:r w:rsidR="005A6AFA" w:rsidRPr="00B87BE2">
        <w:rPr>
          <w:rFonts w:cs="FrankRuehl"/>
          <w:sz w:val="28"/>
          <w:szCs w:val="30"/>
          <w:rtl/>
          <w:lang w:eastAsia="he-IL"/>
        </w:rPr>
        <w:t xml:space="preserve"> שׁוּם דָּבָר מְיֻחָד.</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רוֹאִים</w:t>
      </w:r>
      <w:r w:rsidRPr="00B87BE2">
        <w:rPr>
          <w:rFonts w:cs="FrankRuehl"/>
          <w:sz w:val="28"/>
          <w:szCs w:val="30"/>
          <w:rtl/>
          <w:lang w:eastAsia="he-IL"/>
        </w:rPr>
        <w:t xml:space="preserve"> </w:t>
      </w:r>
      <w:r w:rsidRPr="00B87BE2">
        <w:rPr>
          <w:rFonts w:cs="FrankRuehl" w:hint="eastAsia"/>
          <w:sz w:val="28"/>
          <w:szCs w:val="30"/>
          <w:rtl/>
          <w:lang w:eastAsia="he-IL"/>
        </w:rPr>
        <w:t>מַיִם</w:t>
      </w:r>
      <w:r w:rsidRPr="00B87BE2">
        <w:rPr>
          <w:rFonts w:cs="FrankRuehl"/>
          <w:sz w:val="28"/>
          <w:szCs w:val="30"/>
          <w:rtl/>
          <w:lang w:eastAsia="he-IL"/>
        </w:rPr>
        <w:t>.</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רוֹאִים</w:t>
      </w:r>
      <w:r w:rsidRPr="00B87BE2">
        <w:rPr>
          <w:rFonts w:cs="FrankRuehl"/>
          <w:sz w:val="28"/>
          <w:szCs w:val="30"/>
          <w:rtl/>
          <w:lang w:eastAsia="he-IL"/>
        </w:rPr>
        <w:t xml:space="preserve"> </w:t>
      </w:r>
      <w:r w:rsidRPr="00B87BE2">
        <w:rPr>
          <w:rFonts w:cs="FrankRuehl" w:hint="eastAsia"/>
          <w:sz w:val="28"/>
          <w:szCs w:val="30"/>
          <w:rtl/>
          <w:lang w:eastAsia="he-IL"/>
        </w:rPr>
        <w:t>אַחַת</w:t>
      </w:r>
      <w:r w:rsidRPr="00B87BE2">
        <w:rPr>
          <w:rFonts w:cs="FrankRuehl"/>
          <w:sz w:val="28"/>
          <w:szCs w:val="30"/>
          <w:rtl/>
          <w:lang w:eastAsia="he-IL"/>
        </w:rPr>
        <w:t xml:space="preserve"> מִגְּדוֹתֵיהֶם.</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רוֹאִים</w:t>
      </w:r>
      <w:r w:rsidRPr="00B87BE2">
        <w:rPr>
          <w:rFonts w:cs="FrankRuehl"/>
          <w:sz w:val="28"/>
          <w:szCs w:val="30"/>
          <w:rtl/>
          <w:lang w:eastAsia="he-IL"/>
        </w:rPr>
        <w:t xml:space="preserve"> </w:t>
      </w:r>
      <w:r w:rsidRPr="00B87BE2">
        <w:rPr>
          <w:rFonts w:cs="FrankRuehl" w:hint="eastAsia"/>
          <w:sz w:val="28"/>
          <w:szCs w:val="30"/>
          <w:rtl/>
          <w:lang w:eastAsia="he-IL"/>
        </w:rPr>
        <w:t>סִירָה</w:t>
      </w:r>
      <w:r w:rsidRPr="00B87BE2">
        <w:rPr>
          <w:rFonts w:cs="FrankRuehl"/>
          <w:sz w:val="28"/>
          <w:szCs w:val="30"/>
          <w:rtl/>
          <w:lang w:eastAsia="he-IL"/>
        </w:rPr>
        <w:t xml:space="preserve"> שָׁטָה בְּעָמָל רַב נֶגֶד הַזֶּרֶם.</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רוֹאִים</w:t>
      </w:r>
      <w:r w:rsidRPr="00B87BE2">
        <w:rPr>
          <w:rFonts w:cs="FrankRuehl"/>
          <w:sz w:val="28"/>
          <w:szCs w:val="30"/>
          <w:rtl/>
          <w:lang w:eastAsia="he-IL"/>
        </w:rPr>
        <w:t xml:space="preserve"> </w:t>
      </w:r>
      <w:r w:rsidRPr="00B87BE2">
        <w:rPr>
          <w:rFonts w:cs="FrankRuehl" w:hint="eastAsia"/>
          <w:sz w:val="28"/>
          <w:szCs w:val="30"/>
          <w:rtl/>
          <w:lang w:eastAsia="he-IL"/>
        </w:rPr>
        <w:t>גֶּשֶׁר</w:t>
      </w:r>
      <w:r w:rsidRPr="00B87BE2">
        <w:rPr>
          <w:rFonts w:cs="FrankRuehl"/>
          <w:sz w:val="28"/>
          <w:szCs w:val="30"/>
          <w:rtl/>
          <w:lang w:eastAsia="he-IL"/>
        </w:rPr>
        <w:t xml:space="preserve"> מֵעַל הַמַּיִם וְרוֹאִים אֲנָשִׁים עַל </w:t>
      </w:r>
      <w:r w:rsidRPr="00B87BE2">
        <w:rPr>
          <w:rFonts w:cs="FrankRuehl" w:hint="eastAsia"/>
          <w:sz w:val="28"/>
          <w:szCs w:val="30"/>
          <w:rtl/>
          <w:lang w:eastAsia="he-IL"/>
        </w:rPr>
        <w:t>הַגֶּשֶׁר</w:t>
      </w:r>
      <w:r w:rsidRPr="00B87BE2">
        <w:rPr>
          <w:rFonts w:cs="FrankRuehl"/>
          <w:sz w:val="28"/>
          <w:szCs w:val="30"/>
          <w:rtl/>
          <w:lang w:eastAsia="he-IL"/>
        </w:rPr>
        <w:t>.</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הָאֲנָשִׁים</w:t>
      </w:r>
      <w:r w:rsidRPr="00B87BE2">
        <w:rPr>
          <w:rFonts w:cs="FrankRuehl"/>
          <w:sz w:val="28"/>
          <w:szCs w:val="30"/>
          <w:rtl/>
          <w:lang w:eastAsia="he-IL"/>
        </w:rPr>
        <w:t xml:space="preserve">, בְּאֹפֶן בָּרוּר, מַרְחִיבִים אֶת צַעֲדָם </w:t>
      </w:r>
      <w:r w:rsidRPr="00B87BE2">
        <w:rPr>
          <w:rFonts w:cs="FrankRuehl" w:hint="eastAsia"/>
          <w:sz w:val="28"/>
          <w:szCs w:val="30"/>
          <w:rtl/>
          <w:lang w:eastAsia="he-IL"/>
        </w:rPr>
        <w:t>וְנֶחְפָּזִים</w:t>
      </w:r>
      <w:r w:rsidRPr="00B87BE2">
        <w:rPr>
          <w:rFonts w:cs="FrankRuehl"/>
          <w:sz w:val="28"/>
          <w:szCs w:val="30"/>
          <w:rtl/>
          <w:lang w:eastAsia="he-IL"/>
        </w:rPr>
        <w:t>,</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כִּי</w:t>
      </w:r>
      <w:r w:rsidRPr="00B87BE2">
        <w:rPr>
          <w:rFonts w:cs="FrankRuehl"/>
          <w:sz w:val="28"/>
          <w:szCs w:val="30"/>
          <w:rtl/>
          <w:lang w:eastAsia="he-IL"/>
        </w:rPr>
        <w:t xml:space="preserve"> בּוֹ </w:t>
      </w:r>
      <w:r w:rsidRPr="00B87BE2">
        <w:rPr>
          <w:rFonts w:cs="FrankRuehl" w:hint="eastAsia"/>
          <w:sz w:val="28"/>
          <w:szCs w:val="30"/>
          <w:rtl/>
          <w:lang w:eastAsia="he-IL"/>
        </w:rPr>
        <w:t>בָּרֶגַע</w:t>
      </w:r>
      <w:r w:rsidRPr="00B87BE2">
        <w:rPr>
          <w:rFonts w:cs="FrankRuehl"/>
          <w:sz w:val="28"/>
          <w:szCs w:val="30"/>
          <w:rtl/>
          <w:lang w:eastAsia="he-IL"/>
        </w:rPr>
        <w:t xml:space="preserve">, מֵעָנָן שָׁחֹר, </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גֶּשֶׁם</w:t>
      </w:r>
      <w:r w:rsidRPr="00B87BE2">
        <w:rPr>
          <w:rFonts w:cs="FrankRuehl"/>
          <w:sz w:val="28"/>
          <w:szCs w:val="30"/>
          <w:rtl/>
          <w:lang w:eastAsia="he-IL"/>
        </w:rPr>
        <w:t xml:space="preserve"> </w:t>
      </w:r>
      <w:r w:rsidRPr="00B87BE2">
        <w:rPr>
          <w:rFonts w:cs="FrankRuehl" w:hint="eastAsia"/>
          <w:sz w:val="28"/>
          <w:szCs w:val="30"/>
          <w:rtl/>
          <w:lang w:eastAsia="he-IL"/>
        </w:rPr>
        <w:t>נִתַּךְ</w:t>
      </w:r>
      <w:r w:rsidRPr="00B87BE2">
        <w:rPr>
          <w:rFonts w:cs="FrankRuehl"/>
          <w:sz w:val="28"/>
          <w:szCs w:val="30"/>
          <w:rtl/>
          <w:lang w:eastAsia="he-IL"/>
        </w:rPr>
        <w:t xml:space="preserve"> בְּעָצְמָה רַבָּה.</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 </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כָּל</w:t>
      </w:r>
      <w:r w:rsidRPr="00B87BE2">
        <w:rPr>
          <w:rFonts w:cs="FrankRuehl"/>
          <w:sz w:val="28"/>
          <w:szCs w:val="30"/>
          <w:rtl/>
          <w:lang w:eastAsia="he-IL"/>
        </w:rPr>
        <w:t xml:space="preserve"> </w:t>
      </w:r>
      <w:proofErr w:type="spellStart"/>
      <w:r w:rsidRPr="00B87BE2">
        <w:rPr>
          <w:rFonts w:cs="FrankRuehl" w:hint="eastAsia"/>
          <w:sz w:val="28"/>
          <w:szCs w:val="30"/>
          <w:rtl/>
          <w:lang w:eastAsia="he-IL"/>
        </w:rPr>
        <w:t>הָעִנ</w:t>
      </w:r>
      <w:proofErr w:type="spellEnd"/>
      <w:r w:rsidRPr="00B87BE2">
        <w:rPr>
          <w:rFonts w:cs="FrankRuehl" w:hint="eastAsia"/>
          <w:sz w:val="28"/>
          <w:szCs w:val="30"/>
          <w:rtl/>
          <w:lang w:eastAsia="he-IL"/>
        </w:rPr>
        <w:t>ְיָן</w:t>
      </w:r>
      <w:r w:rsidRPr="00B87BE2">
        <w:rPr>
          <w:rFonts w:cs="FrankRuehl"/>
          <w:sz w:val="28"/>
          <w:szCs w:val="30"/>
          <w:rtl/>
          <w:lang w:eastAsia="he-IL"/>
        </w:rPr>
        <w:t xml:space="preserve"> הוּא בָּזֶה, שֶׁשּׁוּם דָּבָר לֹא מַמְשִׁיךְ </w:t>
      </w:r>
      <w:r w:rsidRPr="00B87BE2">
        <w:rPr>
          <w:rFonts w:cs="FrankRuehl" w:hint="eastAsia"/>
          <w:sz w:val="28"/>
          <w:szCs w:val="30"/>
          <w:rtl/>
          <w:lang w:eastAsia="he-IL"/>
        </w:rPr>
        <w:t>לִקְרוֹת</w:t>
      </w:r>
      <w:r w:rsidRPr="00B87BE2">
        <w:rPr>
          <w:rFonts w:cs="FrankRuehl"/>
          <w:sz w:val="28"/>
          <w:szCs w:val="30"/>
          <w:rtl/>
          <w:lang w:eastAsia="he-IL"/>
        </w:rPr>
        <w:t>.</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הֶעָנָן</w:t>
      </w:r>
      <w:r w:rsidRPr="00B87BE2">
        <w:rPr>
          <w:rFonts w:cs="FrankRuehl"/>
          <w:sz w:val="28"/>
          <w:szCs w:val="30"/>
          <w:rtl/>
          <w:lang w:eastAsia="he-IL"/>
        </w:rPr>
        <w:t xml:space="preserve"> </w:t>
      </w:r>
      <w:r w:rsidRPr="00B87BE2">
        <w:rPr>
          <w:rFonts w:cs="FrankRuehl" w:hint="eastAsia"/>
          <w:sz w:val="28"/>
          <w:szCs w:val="30"/>
          <w:rtl/>
          <w:lang w:eastAsia="he-IL"/>
        </w:rPr>
        <w:t>אֵינוֹ</w:t>
      </w:r>
      <w:r w:rsidRPr="00B87BE2">
        <w:rPr>
          <w:rFonts w:cs="FrankRuehl"/>
          <w:sz w:val="28"/>
          <w:szCs w:val="30"/>
          <w:rtl/>
          <w:lang w:eastAsia="he-IL"/>
        </w:rPr>
        <w:t xml:space="preserve"> מְשַׁנֶּה אֶת צִבְעוֹ אוֹ צוּרָתוֹ.</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הַגֶּשֶׁם</w:t>
      </w:r>
      <w:r w:rsidRPr="00B87BE2">
        <w:rPr>
          <w:rFonts w:cs="FrankRuehl"/>
          <w:sz w:val="28"/>
          <w:szCs w:val="30"/>
          <w:rtl/>
          <w:lang w:eastAsia="he-IL"/>
        </w:rPr>
        <w:t xml:space="preserve"> </w:t>
      </w:r>
      <w:r w:rsidRPr="00B87BE2">
        <w:rPr>
          <w:rFonts w:cs="FrankRuehl" w:hint="eastAsia"/>
          <w:sz w:val="28"/>
          <w:szCs w:val="30"/>
          <w:rtl/>
          <w:lang w:eastAsia="he-IL"/>
        </w:rPr>
        <w:t>אֵינוֹ</w:t>
      </w:r>
      <w:r w:rsidRPr="00B87BE2">
        <w:rPr>
          <w:rFonts w:cs="FrankRuehl"/>
          <w:sz w:val="28"/>
          <w:szCs w:val="30"/>
          <w:rtl/>
          <w:lang w:eastAsia="he-IL"/>
        </w:rPr>
        <w:t xml:space="preserve"> מִתְחַזֵּק וְאֵינוֹ חָדֵל.</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הַסִּירָה</w:t>
      </w:r>
      <w:r w:rsidRPr="00B87BE2">
        <w:rPr>
          <w:rFonts w:cs="FrankRuehl"/>
          <w:sz w:val="28"/>
          <w:szCs w:val="30"/>
          <w:rtl/>
          <w:lang w:eastAsia="he-IL"/>
        </w:rPr>
        <w:t xml:space="preserve"> </w:t>
      </w:r>
      <w:r w:rsidRPr="00B87BE2">
        <w:rPr>
          <w:rFonts w:cs="FrankRuehl" w:hint="eastAsia"/>
          <w:sz w:val="28"/>
          <w:szCs w:val="30"/>
          <w:rtl/>
          <w:lang w:eastAsia="he-IL"/>
        </w:rPr>
        <w:t>שָׁטָה</w:t>
      </w:r>
      <w:r w:rsidRPr="00B87BE2">
        <w:rPr>
          <w:rFonts w:cs="FrankRuehl"/>
          <w:sz w:val="28"/>
          <w:szCs w:val="30"/>
          <w:rtl/>
          <w:lang w:eastAsia="he-IL"/>
        </w:rPr>
        <w:t xml:space="preserve"> לְלֹא תְּנוּעָה.</w:t>
      </w:r>
    </w:p>
    <w:p w:rsidR="005A6AFA" w:rsidRPr="00B87BE2" w:rsidRDefault="005A6AFA" w:rsidP="00B87BE2">
      <w:pPr>
        <w:spacing w:line="360" w:lineRule="auto"/>
        <w:ind w:left="360"/>
        <w:rPr>
          <w:rFonts w:cs="FrankRuehl"/>
          <w:sz w:val="28"/>
          <w:szCs w:val="30"/>
          <w:rtl/>
          <w:lang w:eastAsia="he-IL"/>
        </w:rPr>
      </w:pPr>
      <w:r w:rsidRPr="00B87BE2">
        <w:rPr>
          <w:rFonts w:cs="FrankRuehl" w:hint="eastAsia"/>
          <w:sz w:val="28"/>
          <w:szCs w:val="30"/>
          <w:rtl/>
          <w:lang w:eastAsia="he-IL"/>
        </w:rPr>
        <w:t>הָאֲנָשִׁים</w:t>
      </w:r>
      <w:r w:rsidRPr="00B87BE2">
        <w:rPr>
          <w:rFonts w:cs="FrankRuehl"/>
          <w:sz w:val="28"/>
          <w:szCs w:val="30"/>
          <w:rtl/>
          <w:lang w:eastAsia="he-IL"/>
        </w:rPr>
        <w:t xml:space="preserve"> עַל הַגֶּשֶׁר רָצִים</w:t>
      </w:r>
    </w:p>
    <w:p w:rsidR="005A6AFA" w:rsidRPr="00B87BE2" w:rsidRDefault="005A6AFA" w:rsidP="00B87BE2">
      <w:pPr>
        <w:spacing w:line="360" w:lineRule="auto"/>
        <w:ind w:left="360"/>
        <w:rPr>
          <w:rFonts w:ascii="Arial" w:hAnsi="Arial"/>
          <w:sz w:val="28"/>
          <w:szCs w:val="30"/>
          <w:rtl/>
          <w:lang w:eastAsia="he-IL"/>
        </w:rPr>
      </w:pPr>
      <w:r w:rsidRPr="00B87BE2">
        <w:rPr>
          <w:rFonts w:cs="FrankRuehl" w:hint="eastAsia"/>
          <w:sz w:val="28"/>
          <w:szCs w:val="30"/>
          <w:rtl/>
          <w:lang w:eastAsia="he-IL"/>
        </w:rPr>
        <w:t>בְּדִיּוּק</w:t>
      </w:r>
      <w:r w:rsidRPr="00B87BE2">
        <w:rPr>
          <w:rFonts w:cs="FrankRuehl"/>
          <w:sz w:val="28"/>
          <w:szCs w:val="30"/>
          <w:rtl/>
          <w:lang w:eastAsia="he-IL"/>
        </w:rPr>
        <w:t xml:space="preserve"> בְּאוֹתוֹ הַמָּקוֹם שֶׁבּוֹ רָצוּ לִפְנֵי </w:t>
      </w:r>
      <w:r w:rsidRPr="00B87BE2">
        <w:rPr>
          <w:rFonts w:cs="FrankRuehl" w:hint="eastAsia"/>
          <w:sz w:val="28"/>
          <w:szCs w:val="30"/>
          <w:rtl/>
          <w:lang w:eastAsia="he-IL"/>
        </w:rPr>
        <w:t>רֶגַע</w:t>
      </w:r>
      <w:r w:rsidRPr="00B87BE2">
        <w:rPr>
          <w:rFonts w:cs="FrankRuehl"/>
          <w:sz w:val="28"/>
          <w:szCs w:val="30"/>
          <w:rtl/>
          <w:lang w:eastAsia="he-IL"/>
        </w:rPr>
        <w:t>.</w:t>
      </w:r>
    </w:p>
    <w:p w:rsidR="005A6AFA" w:rsidRDefault="005A6AFA" w:rsidP="00D3782C">
      <w:pPr>
        <w:spacing w:after="120"/>
        <w:rPr>
          <w:rFonts w:cs="David"/>
          <w:b/>
          <w:bCs/>
          <w:sz w:val="32"/>
          <w:szCs w:val="32"/>
          <w:rtl/>
        </w:rPr>
      </w:pPr>
    </w:p>
    <w:p w:rsidR="00B87BE2" w:rsidRDefault="00B87BE2" w:rsidP="00B87BE2">
      <w:pPr>
        <w:rPr>
          <w:rFonts w:cs="David"/>
          <w:b/>
          <w:bCs/>
          <w:sz w:val="28"/>
          <w:szCs w:val="28"/>
          <w:rtl/>
          <w:lang w:eastAsia="he-IL"/>
        </w:rPr>
      </w:pPr>
    </w:p>
    <w:p w:rsidR="00B87BE2" w:rsidRDefault="00B87BE2" w:rsidP="00B87BE2">
      <w:pPr>
        <w:rPr>
          <w:rFonts w:cs="David"/>
          <w:b/>
          <w:bCs/>
          <w:sz w:val="28"/>
          <w:szCs w:val="28"/>
          <w:rtl/>
          <w:lang w:eastAsia="he-IL"/>
        </w:rPr>
      </w:pPr>
    </w:p>
    <w:p w:rsidR="00B87BE2" w:rsidRDefault="00B87BE2" w:rsidP="00B87BE2">
      <w:pPr>
        <w:rPr>
          <w:rFonts w:cs="David"/>
          <w:b/>
          <w:bCs/>
          <w:sz w:val="28"/>
          <w:szCs w:val="28"/>
          <w:rtl/>
          <w:lang w:eastAsia="he-IL"/>
        </w:rPr>
      </w:pPr>
    </w:p>
    <w:p w:rsidR="00B87BE2" w:rsidRPr="00C86A7D" w:rsidRDefault="00B87BE2" w:rsidP="00B87BE2">
      <w:pPr>
        <w:rPr>
          <w:rFonts w:cs="David"/>
          <w:b/>
          <w:bCs/>
          <w:sz w:val="28"/>
          <w:szCs w:val="28"/>
          <w:rtl/>
          <w:lang w:eastAsia="he-IL"/>
        </w:rPr>
      </w:pPr>
      <w:r w:rsidRPr="00C86A7D">
        <w:rPr>
          <w:rFonts w:cs="David" w:hint="cs"/>
          <w:b/>
          <w:bCs/>
          <w:sz w:val="28"/>
          <w:szCs w:val="28"/>
          <w:rtl/>
          <w:lang w:eastAsia="he-IL"/>
        </w:rPr>
        <w:t>הקדמה</w:t>
      </w:r>
    </w:p>
    <w:p w:rsidR="00B87BE2" w:rsidRPr="00C86A7D" w:rsidRDefault="00B87BE2" w:rsidP="00B87BE2">
      <w:pPr>
        <w:spacing w:after="120"/>
        <w:jc w:val="both"/>
        <w:rPr>
          <w:rFonts w:cs="David"/>
          <w:b/>
          <w:bCs/>
          <w:rtl/>
        </w:rPr>
      </w:pPr>
      <w:r w:rsidRPr="00C86A7D">
        <w:rPr>
          <w:rFonts w:cs="David" w:hint="cs"/>
          <w:b/>
          <w:bCs/>
          <w:rtl/>
        </w:rPr>
        <w:t>מהי מהירות ? מה הקשר בין מהירות לתנועה?</w:t>
      </w:r>
    </w:p>
    <w:p w:rsidR="00B87BE2" w:rsidRPr="00C51DC6" w:rsidRDefault="00B87BE2" w:rsidP="00B87BE2">
      <w:pPr>
        <w:rPr>
          <w:rFonts w:cs="David"/>
          <w:b/>
          <w:bCs/>
          <w:sz w:val="32"/>
          <w:szCs w:val="32"/>
          <w:rtl/>
        </w:rPr>
      </w:pPr>
    </w:p>
    <w:p w:rsidR="00B47264" w:rsidRPr="00A474B4" w:rsidRDefault="00413CCF" w:rsidP="00596768">
      <w:pPr>
        <w:spacing w:after="120"/>
        <w:jc w:val="both"/>
        <w:rPr>
          <w:rFonts w:cs="David"/>
          <w:b/>
          <w:bCs/>
          <w:sz w:val="28"/>
          <w:szCs w:val="28"/>
          <w:rtl/>
        </w:rPr>
      </w:pPr>
      <w:r>
        <w:rPr>
          <w:rFonts w:cs="David" w:hint="cs"/>
          <w:b/>
          <w:bCs/>
          <w:sz w:val="28"/>
          <w:szCs w:val="28"/>
          <w:rtl/>
        </w:rPr>
        <w:t>מהירות בהקשר של</w:t>
      </w:r>
      <w:r w:rsidR="00B87BE2">
        <w:rPr>
          <w:rFonts w:cs="David" w:hint="cs"/>
          <w:b/>
          <w:bCs/>
          <w:sz w:val="28"/>
          <w:szCs w:val="28"/>
          <w:rtl/>
        </w:rPr>
        <w:t xml:space="preserve"> </w:t>
      </w:r>
      <w:r>
        <w:rPr>
          <w:rFonts w:cs="David" w:hint="cs"/>
          <w:b/>
          <w:bCs/>
          <w:sz w:val="28"/>
          <w:szCs w:val="28"/>
          <w:rtl/>
        </w:rPr>
        <w:t>תנועה</w:t>
      </w:r>
    </w:p>
    <w:p w:rsidR="00B47264" w:rsidRPr="005E53BA" w:rsidRDefault="00B47264" w:rsidP="00B47264">
      <w:pPr>
        <w:spacing w:after="120"/>
        <w:jc w:val="both"/>
        <w:rPr>
          <w:rFonts w:cs="David"/>
          <w:rtl/>
        </w:rPr>
      </w:pPr>
      <w:r w:rsidRPr="005E53BA">
        <w:rPr>
          <w:rFonts w:cs="David" w:hint="cs"/>
          <w:rtl/>
        </w:rPr>
        <w:t xml:space="preserve">בני אדם מייצרים התקנים שמסוגלים לנוע במהירויות עצומות. הרקטה </w:t>
      </w:r>
      <w:r w:rsidRPr="005E53BA">
        <w:rPr>
          <w:rFonts w:cs="David"/>
        </w:rPr>
        <w:t>Saturn V</w:t>
      </w:r>
      <w:r w:rsidRPr="005E53BA">
        <w:rPr>
          <w:rFonts w:cs="David" w:hint="cs"/>
          <w:rtl/>
        </w:rPr>
        <w:t xml:space="preserve"> הגיעה למהירות של למעלה מ-</w:t>
      </w:r>
      <w:r w:rsidRPr="005E53BA">
        <w:rPr>
          <w:rFonts w:cs="David"/>
        </w:rPr>
        <w:t>25,000 km/h</w:t>
      </w:r>
      <w:r w:rsidRPr="005E53BA">
        <w:rPr>
          <w:rFonts w:cs="David" w:hint="cs"/>
          <w:rtl/>
        </w:rPr>
        <w:t>. מהי משמעותה של מהירות?</w:t>
      </w:r>
    </w:p>
    <w:p w:rsidR="00891BBB" w:rsidRPr="005E53BA" w:rsidRDefault="00413CCF" w:rsidP="00891BBB">
      <w:pPr>
        <w:pStyle w:val="af0"/>
        <w:rPr>
          <w:rtl/>
        </w:rPr>
      </w:pPr>
      <w:r>
        <w:rPr>
          <w:rFonts w:hint="cs"/>
          <w:rtl/>
        </w:rPr>
        <w:t xml:space="preserve">נתבונן </w:t>
      </w:r>
      <w:r w:rsidR="00891BBB" w:rsidRPr="005E53BA">
        <w:rPr>
          <w:rFonts w:hint="cs"/>
          <w:rtl/>
        </w:rPr>
        <w:t>ב</w:t>
      </w:r>
      <w:r w:rsidR="00B47264" w:rsidRPr="005E53BA">
        <w:rPr>
          <w:rFonts w:hint="cs"/>
          <w:rtl/>
        </w:rPr>
        <w:t>דברים מתרחשים בבית הספר. יש תלמידים שמסיימים את שיעורי הבית מהר יותר (לא דווקא באיכות טובה). יש כאלה שמדברים מהר יותר. יש מורים שמלמדים מהר יותר. יש תלמידים שאוכלים מהר יותר. אפשר לעשות תחרויות מהירות שאינן קשורות בתנועה, לדוגמה: קריאה מהירה, ללא שגיאות, של שיר. תלמידים שונים קוראים ונמדדים בשעון עצר.</w:t>
      </w:r>
      <w:r w:rsidR="00891BBB" w:rsidRPr="005E53BA">
        <w:rPr>
          <w:rFonts w:hint="cs"/>
          <w:rtl/>
        </w:rPr>
        <w:t xml:space="preserve"> </w:t>
      </w:r>
    </w:p>
    <w:p w:rsidR="00891BBB" w:rsidRPr="005E53BA" w:rsidRDefault="00891BBB" w:rsidP="00891BBB">
      <w:pPr>
        <w:pStyle w:val="af0"/>
        <w:rPr>
          <w:rtl/>
        </w:rPr>
      </w:pPr>
      <w:r w:rsidRPr="005E53BA">
        <w:rPr>
          <w:rFonts w:hint="cs"/>
          <w:rtl/>
        </w:rPr>
        <w:t>מה משותף לכל אלה, ו</w:t>
      </w:r>
      <w:r w:rsidR="00413CCF">
        <w:rPr>
          <w:rFonts w:hint="cs"/>
          <w:rtl/>
        </w:rPr>
        <w:t>כיצד נמדוד מי מהיר יותר? הדיון מוביל</w:t>
      </w:r>
      <w:r w:rsidR="00B165C8" w:rsidRPr="005E53BA">
        <w:rPr>
          <w:rFonts w:hint="cs"/>
          <w:rtl/>
        </w:rPr>
        <w:t xml:space="preserve"> אותנו לשתי הצעות:</w:t>
      </w:r>
      <w:r w:rsidRPr="005E53BA">
        <w:rPr>
          <w:rFonts w:hint="cs"/>
          <w:rtl/>
        </w:rPr>
        <w:t xml:space="preserve"> מהיר יותר הוא מי שמספיק לעשות אותה משימה בפחות זמן או מי שמצליח לעשות יותר באותו פרק זמן.</w:t>
      </w:r>
    </w:p>
    <w:p w:rsidR="00891BBB" w:rsidRPr="005E53BA" w:rsidRDefault="00891BBB" w:rsidP="00891BBB">
      <w:pPr>
        <w:pStyle w:val="af0"/>
        <w:rPr>
          <w:rtl/>
        </w:rPr>
      </w:pPr>
      <w:r w:rsidRPr="005E53BA">
        <w:rPr>
          <w:rFonts w:hint="cs"/>
          <w:rtl/>
        </w:rPr>
        <w:t>בהקשר של התנועה, המהיר יותר הוא מי שעובר אותה דרך בפחות זמן או מי שעובר יותר דרך באותו פרק זמן. למעשה אנו שואפים לא רק לקבוע מי מהיר יותר, אלא גם לתת מידה כמותית למהירות.</w:t>
      </w:r>
    </w:p>
    <w:p w:rsidR="00B165C8" w:rsidRPr="005E53BA" w:rsidRDefault="00B165C8" w:rsidP="00B165C8">
      <w:pPr>
        <w:pStyle w:val="af0"/>
        <w:rPr>
          <w:rtl/>
        </w:rPr>
      </w:pPr>
      <w:r w:rsidRPr="005E53BA">
        <w:rPr>
          <w:rFonts w:hint="cs"/>
          <w:rtl/>
        </w:rPr>
        <w:t>נתבונן באדם שנוהג במכוניתו</w:t>
      </w:r>
      <w:r w:rsidR="009A61FC" w:rsidRPr="005E53BA">
        <w:rPr>
          <w:rFonts w:hint="cs"/>
          <w:rtl/>
        </w:rPr>
        <w:t>,</w:t>
      </w:r>
      <w:r w:rsidRPr="005E53BA">
        <w:rPr>
          <w:rFonts w:hint="cs"/>
          <w:rtl/>
        </w:rPr>
        <w:t xml:space="preserve"> כאשר מד המהירות מורה 80 ק"מ לשעה. מה משמעות הדבר? אם האדם יצליח לשמור על המצב של מד המהירות, כך שהוא מורה כל הזמן 80 ק"מ לשעה, הוא יחלוף על פני 80 ק"מ בשעה אחת. אם ינוע בתנאים כאלה במשך שעתיים, הוא יחלוף על פני 160 ק"מ. כדי לחשב את המהירות נחלק את מספר הקילומטרים במספר השעות. אם הנהג נסע 400 ק"מ במשך 5 שעות, אנו נחלק 400 ב-5, כדי למצוא שמהירותו הייתה 80 ק"מ לשעה. אפשר לכתוב זאת בהוראת חישוב פשוטה: </w:t>
      </w:r>
      <w:r w:rsidRPr="005E53BA">
        <w:rPr>
          <w:rFonts w:hint="cs"/>
          <w:b/>
          <w:bCs/>
          <w:rtl/>
        </w:rPr>
        <w:t>המהירות (בק"מ לשעה) מתקבלת מחלוקת מספר הק"מ במספר השעות</w:t>
      </w:r>
      <w:r w:rsidRPr="005E53BA">
        <w:rPr>
          <w:rFonts w:hint="cs"/>
          <w:rtl/>
        </w:rPr>
        <w:t xml:space="preserve">. זה נכון גם אם מספר השעות אינו שלם, ואפילו קטן מאחד. מי שנוסע במשך חצי שעה 40 ק"מ, נאמר עליו כי מהירותו היא 80 ק"מ לשעה, אף על פי שלא נסע במשך שעה. אם היה ממשיך לנסוע באותו קצב ומשלים שעה, היה עובר 80 ק"מ. </w:t>
      </w:r>
    </w:p>
    <w:p w:rsidR="00B165C8" w:rsidRPr="005E53BA" w:rsidRDefault="00B165C8" w:rsidP="00B165C8">
      <w:pPr>
        <w:pStyle w:val="af0"/>
        <w:rPr>
          <w:rtl/>
        </w:rPr>
      </w:pPr>
      <w:r w:rsidRPr="005E53BA">
        <w:rPr>
          <w:rFonts w:hint="cs"/>
          <w:rtl/>
        </w:rPr>
        <w:t>אם נסמן את הדרך ב-</w:t>
      </w:r>
      <w:r w:rsidRPr="005E53BA">
        <w:rPr>
          <w:rFonts w:hint="cs"/>
        </w:rPr>
        <w:t>S</w:t>
      </w:r>
      <w:r w:rsidRPr="005E53BA">
        <w:rPr>
          <w:rFonts w:hint="cs"/>
          <w:rtl/>
        </w:rPr>
        <w:t xml:space="preserve"> ואת משך הזמן ב-</w:t>
      </w:r>
      <w:r w:rsidRPr="005E53BA">
        <w:rPr>
          <w:rFonts w:hint="cs"/>
        </w:rPr>
        <w:t>T</w:t>
      </w:r>
      <w:r w:rsidRPr="005E53BA">
        <w:rPr>
          <w:rFonts w:hint="cs"/>
          <w:rtl/>
        </w:rPr>
        <w:t xml:space="preserve">, נוכל לרשום כי המהירות </w:t>
      </w:r>
      <w:r w:rsidRPr="005E53BA">
        <w:rPr>
          <w:rFonts w:hint="cs"/>
        </w:rPr>
        <w:t>V</w:t>
      </w:r>
      <w:r w:rsidRPr="005E53BA">
        <w:rPr>
          <w:rFonts w:hint="cs"/>
          <w:rtl/>
        </w:rPr>
        <w:t xml:space="preserve"> ניתנת על ידי </w:t>
      </w:r>
      <w:r w:rsidRPr="005E53BA">
        <w:t>V</w:t>
      </w:r>
      <w:r w:rsidRPr="005E53BA">
        <w:rPr>
          <w:sz w:val="8"/>
          <w:szCs w:val="8"/>
        </w:rPr>
        <w:t xml:space="preserve"> </w:t>
      </w:r>
      <w:r w:rsidRPr="005E53BA">
        <w:t>=</w:t>
      </w:r>
      <w:r w:rsidRPr="005E53BA">
        <w:rPr>
          <w:sz w:val="8"/>
          <w:szCs w:val="8"/>
        </w:rPr>
        <w:t xml:space="preserve"> </w:t>
      </w:r>
      <w:r w:rsidRPr="005E53BA">
        <w:t>S/T</w:t>
      </w:r>
      <w:r w:rsidRPr="005E53BA">
        <w:rPr>
          <w:rFonts w:hint="cs"/>
          <w:rtl/>
        </w:rPr>
        <w:t xml:space="preserve">. דוגמאות: אם רכב חולף על פני 400 ק"מ במשך 2 שעות, המהירות היא (על פי פעולת החילוק) </w:t>
      </w:r>
      <w:r w:rsidRPr="005E53BA">
        <w:rPr>
          <w:rtl/>
        </w:rPr>
        <w:t>–</w:t>
      </w:r>
      <w:r w:rsidRPr="005E53BA">
        <w:rPr>
          <w:rFonts w:hint="cs"/>
          <w:rtl/>
        </w:rPr>
        <w:t xml:space="preserve"> 200 ק"מ לשעה.</w:t>
      </w:r>
    </w:p>
    <w:p w:rsidR="009A61FC" w:rsidRPr="005E53BA" w:rsidRDefault="009A61FC" w:rsidP="009A61FC">
      <w:pPr>
        <w:pStyle w:val="3"/>
        <w:jc w:val="both"/>
        <w:rPr>
          <w:rFonts w:cs="David"/>
          <w:sz w:val="24"/>
          <w:szCs w:val="24"/>
          <w:rtl/>
        </w:rPr>
      </w:pPr>
      <w:r w:rsidRPr="005E53BA">
        <w:rPr>
          <w:rFonts w:cs="David" w:hint="cs"/>
          <w:sz w:val="24"/>
          <w:szCs w:val="24"/>
          <w:rtl/>
        </w:rPr>
        <w:t>יחידות</w:t>
      </w:r>
    </w:p>
    <w:p w:rsidR="009A61FC" w:rsidRPr="005E53BA" w:rsidRDefault="009A61FC" w:rsidP="009A61FC">
      <w:pPr>
        <w:pStyle w:val="af0"/>
        <w:rPr>
          <w:rtl/>
        </w:rPr>
      </w:pPr>
      <w:r w:rsidRPr="005E53BA">
        <w:rPr>
          <w:rFonts w:hint="cs"/>
          <w:rtl/>
        </w:rPr>
        <w:t xml:space="preserve">כאשר מדובר במכוניות וברכבות, ק"מ לשעה הוא יחידה מקובלת, ומסמנים אותה כך: ק"מ/שעה או </w:t>
      </w:r>
      <w:r w:rsidRPr="005E53BA">
        <w:t>km/h</w:t>
      </w:r>
      <w:r w:rsidRPr="005E53BA">
        <w:rPr>
          <w:rFonts w:hint="cs"/>
          <w:rtl/>
        </w:rPr>
        <w:t xml:space="preserve"> (ולעתים קמ"ש). כזכור, היחידות התקניות למרחק ולזמן הן מטר ושנייה, בהתאמה. אם כך, היחידה התקנית למהירות היא מטר לשנייה, והיא תסומן על ידי מטר/שנייה או </w:t>
      </w:r>
      <w:r w:rsidRPr="005E53BA">
        <w:t>m/s</w:t>
      </w:r>
      <w:r w:rsidRPr="005E53BA">
        <w:rPr>
          <w:rFonts w:hint="cs"/>
          <w:rtl/>
        </w:rPr>
        <w:t xml:space="preserve">. ק"מ/שעה אינו זהה למטר/שנייה. מי שנע במהירות של </w:t>
      </w:r>
      <w:r w:rsidRPr="005E53BA">
        <w:t>1</w:t>
      </w:r>
      <w:r w:rsidRPr="005E53BA">
        <w:rPr>
          <w:sz w:val="8"/>
          <w:szCs w:val="8"/>
        </w:rPr>
        <w:t xml:space="preserve"> </w:t>
      </w:r>
      <w:r w:rsidRPr="005E53BA">
        <w:t>km/h</w:t>
      </w:r>
      <w:r w:rsidRPr="005E53BA">
        <w:rPr>
          <w:rFonts w:hint="cs"/>
          <w:rtl/>
        </w:rPr>
        <w:t xml:space="preserve"> עובר 1,000 מטרים ב-3,600 שניות, ולכן מהירותו במטרים לשנייה תתקבל מפעולת החילוק </w:t>
      </w:r>
      <w:r w:rsidRPr="005E53BA">
        <w:t>1000/3600</w:t>
      </w:r>
      <w:r w:rsidRPr="005E53BA">
        <w:rPr>
          <w:sz w:val="8"/>
          <w:szCs w:val="8"/>
        </w:rPr>
        <w:t xml:space="preserve"> </w:t>
      </w:r>
      <w:r w:rsidRPr="005E53BA">
        <w:t>=</w:t>
      </w:r>
      <w:r w:rsidRPr="005E53BA">
        <w:rPr>
          <w:sz w:val="8"/>
          <w:szCs w:val="8"/>
        </w:rPr>
        <w:t xml:space="preserve"> </w:t>
      </w:r>
      <w:r w:rsidRPr="005E53BA">
        <w:t>1/3.6</w:t>
      </w:r>
      <w:r w:rsidRPr="005E53BA">
        <w:rPr>
          <w:rFonts w:hint="cs"/>
          <w:rtl/>
        </w:rPr>
        <w:t xml:space="preserve">. מכאן נובע כי מהירות של </w:t>
      </w:r>
      <w:r w:rsidRPr="005E53BA">
        <w:t>1</w:t>
      </w:r>
      <w:r w:rsidRPr="005E53BA">
        <w:rPr>
          <w:sz w:val="8"/>
          <w:szCs w:val="8"/>
        </w:rPr>
        <w:t xml:space="preserve"> </w:t>
      </w:r>
      <w:r w:rsidRPr="005E53BA">
        <w:t>m/s</w:t>
      </w:r>
      <w:r w:rsidRPr="005E53BA">
        <w:rPr>
          <w:rFonts w:hint="cs"/>
          <w:rtl/>
        </w:rPr>
        <w:t xml:space="preserve"> שווה למהירות של </w:t>
      </w:r>
      <w:r w:rsidRPr="005E53BA">
        <w:t>3.6</w:t>
      </w:r>
      <w:r w:rsidRPr="005E53BA">
        <w:rPr>
          <w:sz w:val="8"/>
          <w:szCs w:val="8"/>
        </w:rPr>
        <w:t xml:space="preserve"> </w:t>
      </w:r>
      <w:r w:rsidRPr="005E53BA">
        <w:t>km/h</w:t>
      </w:r>
      <w:r w:rsidRPr="005E53BA">
        <w:rPr>
          <w:rFonts w:hint="cs"/>
          <w:rtl/>
        </w:rPr>
        <w:t xml:space="preserve"> (מי שמעדיף מספרים שלמים יאמר כי </w:t>
      </w:r>
      <w:r w:rsidRPr="005E53BA">
        <w:t>10</w:t>
      </w:r>
      <w:r w:rsidRPr="005E53BA">
        <w:rPr>
          <w:sz w:val="8"/>
          <w:szCs w:val="8"/>
        </w:rPr>
        <w:t xml:space="preserve"> </w:t>
      </w:r>
      <w:r w:rsidRPr="005E53BA">
        <w:t>m/s</w:t>
      </w:r>
      <w:r w:rsidRPr="005E53BA">
        <w:rPr>
          <w:rFonts w:hint="cs"/>
          <w:rtl/>
        </w:rPr>
        <w:t xml:space="preserve">  שווה ל-</w:t>
      </w:r>
      <w:r w:rsidRPr="005E53BA">
        <w:t>36</w:t>
      </w:r>
      <w:r w:rsidRPr="005E53BA">
        <w:rPr>
          <w:sz w:val="8"/>
          <w:szCs w:val="8"/>
        </w:rPr>
        <w:t xml:space="preserve"> </w:t>
      </w:r>
      <w:r w:rsidRPr="005E53BA">
        <w:t>km/h</w:t>
      </w:r>
      <w:r w:rsidRPr="005E53BA">
        <w:rPr>
          <w:rFonts w:hint="cs"/>
          <w:rtl/>
        </w:rPr>
        <w:t>). זהו שער המעבר בין יחידות המהירות התקניות לאלה שמקובל להשתמש בהן בכלי רכב.</w:t>
      </w:r>
    </w:p>
    <w:p w:rsidR="009A61FC" w:rsidRPr="005E53BA" w:rsidRDefault="009A61FC" w:rsidP="009A61FC">
      <w:pPr>
        <w:pStyle w:val="af0"/>
        <w:rPr>
          <w:rtl/>
        </w:rPr>
      </w:pPr>
    </w:p>
    <w:p w:rsidR="00B165C8" w:rsidRPr="005E53BA" w:rsidRDefault="00B165C8" w:rsidP="00B165C8">
      <w:pPr>
        <w:pStyle w:val="af0"/>
        <w:rPr>
          <w:rtl/>
        </w:rPr>
      </w:pPr>
    </w:p>
    <w:p w:rsidR="00891BBB" w:rsidRPr="005E53BA" w:rsidRDefault="00891BBB" w:rsidP="00891BBB">
      <w:pPr>
        <w:pStyle w:val="af0"/>
        <w:rPr>
          <w:rtl/>
        </w:rPr>
      </w:pPr>
    </w:p>
    <w:p w:rsidR="00B47264" w:rsidRPr="005E53BA" w:rsidRDefault="00B47264" w:rsidP="00891BBB">
      <w:pPr>
        <w:pStyle w:val="af0"/>
        <w:rPr>
          <w:rtl/>
        </w:rPr>
      </w:pPr>
    </w:p>
    <w:p w:rsidR="00891BBB" w:rsidRPr="005E53BA" w:rsidRDefault="00891BBB" w:rsidP="00891BBB">
      <w:pPr>
        <w:pStyle w:val="af0"/>
        <w:rPr>
          <w:rtl/>
        </w:rPr>
      </w:pPr>
    </w:p>
    <w:p w:rsidR="00B47264" w:rsidRPr="005E53BA" w:rsidRDefault="00B47264" w:rsidP="00B47264">
      <w:pPr>
        <w:spacing w:after="120"/>
        <w:jc w:val="both"/>
        <w:rPr>
          <w:rFonts w:cs="David"/>
          <w:rtl/>
        </w:rPr>
      </w:pPr>
    </w:p>
    <w:p w:rsidR="00B47264" w:rsidRPr="005E53BA" w:rsidRDefault="00B47264" w:rsidP="00B47264">
      <w:pPr>
        <w:spacing w:after="120"/>
        <w:jc w:val="both"/>
        <w:rPr>
          <w:rFonts w:cs="David"/>
          <w:rtl/>
        </w:rPr>
      </w:pPr>
    </w:p>
    <w:p w:rsidR="001928F3" w:rsidRPr="005E53BA" w:rsidRDefault="001928F3" w:rsidP="00596768">
      <w:pPr>
        <w:spacing w:after="120"/>
        <w:jc w:val="both"/>
        <w:rPr>
          <w:rFonts w:cs="David"/>
          <w:rtl/>
        </w:rPr>
      </w:pPr>
      <w:r w:rsidRPr="005E53BA">
        <w:rPr>
          <w:rFonts w:cs="David"/>
          <w:rtl/>
        </w:rPr>
        <w:br w:type="page"/>
      </w:r>
    </w:p>
    <w:p w:rsidR="00792B53" w:rsidRPr="005E53BA" w:rsidRDefault="00766D62" w:rsidP="00792B53">
      <w:pPr>
        <w:pStyle w:val="af0"/>
        <w:rPr>
          <w:noProof/>
          <w:rtl/>
          <w:lang w:val="he-IL"/>
        </w:rPr>
      </w:pPr>
      <w:r>
        <w:rPr>
          <w:noProof/>
          <w:rtl/>
        </w:rPr>
        <w:lastRenderedPageBreak/>
        <w:pict>
          <v:shape id="Text Box 120" o:spid="_x0000_s3706" type="#_x0000_t202" style="position:absolute;left:0;text-align:left;margin-left:-23.95pt;margin-top:2.4pt;width:447.7pt;height:36pt;z-index:25159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" fillcolor="black">
            <v:textbox>
              <w:txbxContent>
                <w:p w:rsidR="0085536D" w:rsidRDefault="0085536D" w:rsidP="00792B53">
                  <w:pPr>
                    <w:jc w:val="center"/>
                    <w:rPr>
                      <w:rFonts w:cs="Narkisim"/>
                      <w:color w:val="FFFF00"/>
                      <w:sz w:val="48"/>
                      <w:szCs w:val="48"/>
                      <w:rtl/>
                    </w:rPr>
                  </w:pPr>
                  <w:r>
                    <w:rPr>
                      <w:rFonts w:cs="Narkisim" w:hint="cs"/>
                      <w:color w:val="FFFF00"/>
                      <w:sz w:val="48"/>
                      <w:szCs w:val="48"/>
                      <w:rtl/>
                    </w:rPr>
                    <w:t xml:space="preserve">פעילות: דף חקר </w:t>
                  </w:r>
                  <w:r>
                    <w:rPr>
                      <w:rFonts w:cs="Narkisim"/>
                      <w:color w:val="FFFF00"/>
                      <w:sz w:val="48"/>
                      <w:szCs w:val="48"/>
                      <w:rtl/>
                    </w:rPr>
                    <w:t>–</w:t>
                  </w:r>
                  <w:r>
                    <w:rPr>
                      <w:rFonts w:cs="Narkisim" w:hint="cs"/>
                      <w:color w:val="FFFF00"/>
                      <w:sz w:val="48"/>
                      <w:szCs w:val="48"/>
                      <w:rtl/>
                    </w:rPr>
                    <w:t xml:space="preserve"> ריצת 100 מטרים</w:t>
                  </w:r>
                </w:p>
              </w:txbxContent>
            </v:textbox>
            <w10:wrap type="topAndBottom"/>
          </v:shape>
        </w:pict>
      </w:r>
    </w:p>
    <w:p w:rsidR="00792B53" w:rsidRPr="005E53BA" w:rsidRDefault="00792B53" w:rsidP="00792B53">
      <w:pPr>
        <w:pStyle w:val="af0"/>
        <w:rPr>
          <w:noProof/>
          <w:rtl/>
          <w:lang w:val="he-IL"/>
        </w:rPr>
      </w:pPr>
      <w:r w:rsidRPr="005E53BA">
        <w:rPr>
          <w:rFonts w:hint="cs"/>
          <w:noProof/>
          <w:rtl/>
          <w:lang w:val="he-IL"/>
        </w:rPr>
        <w:t>הבה נעקוב אחרי ריצת 100 שהתקיימה ב-</w:t>
      </w:r>
      <w:r w:rsidRPr="005E53BA">
        <w:rPr>
          <w:rFonts w:hint="cs"/>
          <w:rtl/>
        </w:rPr>
        <w:t>16 באוגוסט 2009</w:t>
      </w:r>
      <w:r w:rsidRPr="005E53BA">
        <w:rPr>
          <w:rFonts w:hint="cs"/>
          <w:noProof/>
          <w:rtl/>
          <w:lang w:val="he-IL"/>
        </w:rPr>
        <w:t>, ושבה נקבע שיא העולם האחרון:</w:t>
      </w:r>
    </w:p>
    <w:p w:rsidR="00792B53" w:rsidRPr="005E53BA" w:rsidRDefault="00766D62" w:rsidP="00792B53">
      <w:pPr>
        <w:pStyle w:val="af0"/>
        <w:bidi w:val="0"/>
        <w:rPr>
          <w:noProof/>
        </w:rPr>
      </w:pPr>
      <w:hyperlink r:id="rId46" w:history="1">
        <w:r w:rsidR="00792B53" w:rsidRPr="005E53BA">
          <w:rPr>
            <w:rStyle w:val="Hyperlink"/>
            <w:color w:val="auto"/>
          </w:rPr>
          <w:t>http://www.youtube.com/watch?v=NHmEpqUFLZ8&amp;feature=related</w:t>
        </w:r>
      </w:hyperlink>
    </w:p>
    <w:p w:rsidR="00792B53" w:rsidRPr="005E53BA" w:rsidRDefault="00766D62" w:rsidP="00792B53">
      <w:pPr>
        <w:pStyle w:val="af0"/>
        <w:rPr>
          <w:noProof/>
          <w:rtl/>
          <w:lang w:val="he-IL"/>
        </w:rPr>
      </w:pPr>
      <w:r>
        <w:rPr>
          <w:noProof/>
          <w:rtl/>
        </w:rPr>
        <w:pict>
          <v:shape id="Text Box 118" o:spid="_x0000_s3705" type="#_x0000_t202" style="position:absolute;left:0;text-align:left;margin-left:0;margin-top:3.15pt;width:99pt;height:207pt;z-index:25159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">
            <v:textbox>
              <w:txbxContent>
                <w:tbl>
                  <w:tblPr>
                    <w:tblW w:w="1677" w:type="dxa"/>
                    <w:jc w:val="right"/>
                    <w:tblInd w:w="243" w:type="dxa"/>
                    <w:tblCellMar>
                      <w:left w:w="0" w:type="dxa"/>
                      <w:right w:w="0" w:type="dxa"/>
                    </w:tblCellMar>
                    <w:tblLook w:val="0000"/>
                  </w:tblPr>
                  <w:tblGrid>
                    <w:gridCol w:w="900"/>
                    <w:gridCol w:w="777"/>
                  </w:tblGrid>
                  <w:tr w:rsidR="0085536D">
                    <w:trPr>
                      <w:trHeight w:val="255"/>
                      <w:jc w:val="right"/>
                    </w:trPr>
                    <w:tc>
                      <w:tcPr>
                        <w:tcW w:w="900" w:type="dxa"/>
                        <w:tcBorders>
                          <w:top w:val="nil"/>
                          <w:left w:val="nil"/>
                          <w:bottom w:val="nil"/>
                          <w:right w:val="nil"/>
                        </w:tcBorders>
                        <w:noWrap/>
                        <w:tcMar>
                          <w:top w:w="15" w:type="dxa"/>
                          <w:left w:w="15" w:type="dxa"/>
                          <w:bottom w:w="0" w:type="dxa"/>
                          <w:right w:w="15" w:type="dxa"/>
                        </w:tcMar>
                      </w:tcPr>
                      <w:p w:rsidR="0085536D" w:rsidRDefault="0085536D">
                        <w:pPr>
                          <w:jc w:val="center"/>
                          <w:rPr>
                            <w:rFonts w:ascii="Arial" w:hAnsi="Arial" w:cs="Arial"/>
                            <w:color w:val="FF0000"/>
                            <w:sz w:val="20"/>
                            <w:szCs w:val="20"/>
                            <w:rtl/>
                          </w:rPr>
                        </w:pPr>
                        <w:r>
                          <w:rPr>
                            <w:rFonts w:ascii="Arial" w:hAnsi="Arial" w:cs="Arial"/>
                            <w:color w:val="FF0000"/>
                            <w:sz w:val="20"/>
                            <w:szCs w:val="20"/>
                            <w:rtl/>
                          </w:rPr>
                          <w:t>זמן</w:t>
                        </w:r>
                        <w:r>
                          <w:rPr>
                            <w:rFonts w:ascii="Arial" w:hAnsi="Arial" w:cs="Arial" w:hint="cs"/>
                            <w:color w:val="FF0000"/>
                            <w:sz w:val="20"/>
                            <w:szCs w:val="20"/>
                            <w:rtl/>
                          </w:rPr>
                          <w:t xml:space="preserve"> מן ההזנקה</w:t>
                        </w:r>
                      </w:p>
                      <w:p w:rsidR="0085536D" w:rsidRDefault="0085536D">
                        <w:pPr>
                          <w:jc w:val="center"/>
                          <w:rPr>
                            <w:rFonts w:ascii="Arial" w:hAnsi="Arial" w:cs="Arial"/>
                            <w:color w:val="FF0000"/>
                            <w:sz w:val="20"/>
                            <w:szCs w:val="20"/>
                          </w:rPr>
                        </w:pPr>
                        <w:r>
                          <w:rPr>
                            <w:rFonts w:ascii="Arial" w:hAnsi="Arial" w:cs="Arial" w:hint="cs"/>
                            <w:color w:val="FF0000"/>
                            <w:sz w:val="20"/>
                            <w:szCs w:val="20"/>
                            <w:rtl/>
                          </w:rPr>
                          <w:t>(שניות)</w:t>
                        </w:r>
                      </w:p>
                    </w:tc>
                    <w:tc>
                      <w:tcPr>
                        <w:tcW w:w="777" w:type="dxa"/>
                        <w:tcBorders>
                          <w:top w:val="nil"/>
                          <w:left w:val="nil"/>
                          <w:bottom w:val="nil"/>
                          <w:right w:val="nil"/>
                        </w:tcBorders>
                        <w:noWrap/>
                        <w:tcMar>
                          <w:top w:w="15" w:type="dxa"/>
                          <w:left w:w="15" w:type="dxa"/>
                          <w:bottom w:w="0" w:type="dxa"/>
                          <w:right w:w="15" w:type="dxa"/>
                        </w:tcMar>
                      </w:tcPr>
                      <w:p w:rsidR="0085536D" w:rsidRDefault="0085536D">
                        <w:pPr>
                          <w:jc w:val="center"/>
                          <w:rPr>
                            <w:rFonts w:ascii="Arial" w:hAnsi="Arial" w:cs="Arial"/>
                            <w:color w:val="FF0000"/>
                            <w:sz w:val="20"/>
                            <w:szCs w:val="20"/>
                          </w:rPr>
                        </w:pPr>
                        <w:r>
                          <w:rPr>
                            <w:rFonts w:ascii="Arial" w:hAnsi="Arial" w:cs="Arial" w:hint="cs"/>
                            <w:color w:val="FF0000"/>
                            <w:sz w:val="20"/>
                            <w:szCs w:val="20"/>
                            <w:rtl/>
                          </w:rPr>
                          <w:t>מרחק מן ההזנקה (מטרים)</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0</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0.146</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1.89</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10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2.88</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20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3.78</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30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4.64</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40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5.47</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50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6.29</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60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7.10</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70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7.92</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80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8.75</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90</w:t>
                        </w:r>
                      </w:p>
                    </w:tc>
                  </w:tr>
                  <w:tr w:rsidR="0085536D">
                    <w:trPr>
                      <w:trHeight w:val="255"/>
                      <w:jc w:val="right"/>
                    </w:trPr>
                    <w:tc>
                      <w:tcPr>
                        <w:tcW w:w="90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9.58</w:t>
                        </w:r>
                      </w:p>
                    </w:tc>
                    <w:tc>
                      <w:tcPr>
                        <w:tcW w:w="77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0"/>
                            <w:szCs w:val="20"/>
                          </w:rPr>
                        </w:pPr>
                        <w:r>
                          <w:rPr>
                            <w:rFonts w:ascii="Arial" w:hAnsi="Arial" w:cs="Arial"/>
                            <w:color w:val="000080"/>
                            <w:sz w:val="20"/>
                            <w:szCs w:val="20"/>
                          </w:rPr>
                          <w:t>100</w:t>
                        </w:r>
                      </w:p>
                    </w:tc>
                  </w:tr>
                </w:tbl>
                <w:p w:rsidR="0085536D" w:rsidRDefault="0085536D" w:rsidP="00792B53">
                  <w:pPr>
                    <w:rPr>
                      <w:rtl/>
                    </w:rPr>
                  </w:pPr>
                </w:p>
              </w:txbxContent>
            </v:textbox>
            <w10:wrap type="square"/>
          </v:shape>
        </w:pict>
      </w:r>
      <w:r w:rsidR="00792B53" w:rsidRPr="005E53BA">
        <w:rPr>
          <w:rFonts w:hint="cs"/>
          <w:noProof/>
          <w:rtl/>
          <w:lang w:val="he-IL"/>
        </w:rPr>
        <w:t xml:space="preserve">התחרות מעניינת, אך אנו מתעניינים לא רק בתחרות, אלא גם במציאת המהירות של המנצח </w:t>
      </w:r>
      <w:r w:rsidR="00792B53" w:rsidRPr="005E53BA">
        <w:rPr>
          <w:noProof/>
          <w:rtl/>
          <w:lang w:val="he-IL"/>
        </w:rPr>
        <w:t>–</w:t>
      </w:r>
      <w:r w:rsidR="00792B53" w:rsidRPr="005E53BA">
        <w:rPr>
          <w:rFonts w:hint="cs"/>
          <w:noProof/>
          <w:rtl/>
          <w:lang w:val="he-IL"/>
        </w:rPr>
        <w:t xml:space="preserve"> אוסיין בולט. לפניכם טבלה שבה יש תוצאות ביניים. אנו רואים כי מרגע ההזנקה ועד לרגע שבולט יצא לדרך עברו 0.146 שניות. לאחר מכן הטבלה מספרת לנו כמה זמן עבר מרגע ההזנקה ועד לרגע שבו בולט עבר 10 מטרים מנקודת הזינוק, כמה זמן עבר מרגע ההזנקה עד שבולט עבר 20 מטרים מנקודת הזינוק וכן הלאה.</w:t>
      </w:r>
    </w:p>
    <w:p w:rsidR="00792B53" w:rsidRPr="005E53BA" w:rsidRDefault="00792B53" w:rsidP="00792B53">
      <w:pPr>
        <w:pStyle w:val="af0"/>
        <w:numPr>
          <w:ilvl w:val="0"/>
          <w:numId w:val="2"/>
        </w:numPr>
        <w:ind w:left="509" w:right="0" w:hanging="425"/>
        <w:rPr>
          <w:noProof/>
          <w:rtl/>
          <w:lang w:val="he-IL"/>
        </w:rPr>
      </w:pPr>
      <w:r w:rsidRPr="005E53BA">
        <w:rPr>
          <w:rFonts w:hint="cs"/>
          <w:b/>
          <w:bCs/>
          <w:noProof/>
          <w:rtl/>
          <w:lang w:val="he-IL"/>
        </w:rPr>
        <w:t xml:space="preserve">חישוב המהירות במסלול כולו: </w:t>
      </w:r>
      <w:r w:rsidRPr="005E53BA">
        <w:rPr>
          <w:rFonts w:hint="cs"/>
          <w:noProof/>
          <w:rtl/>
          <w:lang w:val="he-IL"/>
        </w:rPr>
        <w:t>חשבו את המהירות, מרגע ההזנקה ועד לסיום. רשמו את התוצאה:</w:t>
      </w:r>
    </w:p>
    <w:p w:rsidR="00792B53" w:rsidRPr="005E53BA" w:rsidRDefault="00792B53" w:rsidP="00792B53">
      <w:pPr>
        <w:pStyle w:val="af0"/>
        <w:ind w:left="720" w:hanging="720"/>
        <w:rPr>
          <w:noProof/>
          <w:rtl/>
          <w:lang w:val="he-IL"/>
        </w:rPr>
      </w:pPr>
      <w:r w:rsidRPr="005E53BA">
        <w:rPr>
          <w:rFonts w:hint="cs"/>
          <w:noProof/>
          <w:rtl/>
          <w:lang w:val="he-IL"/>
        </w:rPr>
        <w:t xml:space="preserve">                                       </w:t>
      </w:r>
      <w:r w:rsidRPr="005E53BA">
        <w:rPr>
          <w:rFonts w:hint="cs"/>
          <w:noProof/>
          <w:u w:val="single"/>
          <w:rtl/>
          <w:lang w:val="he-IL"/>
        </w:rPr>
        <w:t xml:space="preserve">                </w:t>
      </w:r>
      <w:r w:rsidRPr="005E53BA">
        <w:rPr>
          <w:rFonts w:hint="cs"/>
          <w:noProof/>
          <w:rtl/>
          <w:lang w:val="he-IL"/>
        </w:rPr>
        <w:t xml:space="preserve">  מטרים לשנייה</w:t>
      </w:r>
    </w:p>
    <w:p w:rsidR="00792B53" w:rsidRPr="005E53BA" w:rsidRDefault="00792B53" w:rsidP="00792B53">
      <w:pPr>
        <w:pStyle w:val="af0"/>
        <w:spacing w:after="240"/>
        <w:ind w:left="720" w:hanging="720"/>
        <w:rPr>
          <w:noProof/>
          <w:rtl/>
          <w:lang w:val="he-IL"/>
        </w:rPr>
      </w:pPr>
      <w:r w:rsidRPr="005E53BA">
        <w:rPr>
          <w:rFonts w:hint="cs"/>
          <w:noProof/>
          <w:rtl/>
          <w:lang w:val="he-IL"/>
        </w:rPr>
        <w:t xml:space="preserve">                                       </w:t>
      </w:r>
      <w:r w:rsidRPr="005E53BA">
        <w:rPr>
          <w:rFonts w:hint="cs"/>
          <w:noProof/>
          <w:u w:val="single"/>
          <w:rtl/>
          <w:lang w:val="he-IL"/>
        </w:rPr>
        <w:t xml:space="preserve">                </w:t>
      </w:r>
      <w:r w:rsidRPr="005E53BA">
        <w:rPr>
          <w:rFonts w:hint="cs"/>
          <w:noProof/>
          <w:rtl/>
          <w:lang w:val="he-IL"/>
        </w:rPr>
        <w:t xml:space="preserve">  ק"מ לשעה</w:t>
      </w:r>
    </w:p>
    <w:p w:rsidR="00792B53" w:rsidRPr="005E53BA" w:rsidRDefault="00766D62" w:rsidP="00792B53">
      <w:pPr>
        <w:pStyle w:val="af0"/>
        <w:numPr>
          <w:ilvl w:val="0"/>
          <w:numId w:val="2"/>
        </w:numPr>
        <w:ind w:left="509" w:right="0" w:hanging="425"/>
        <w:rPr>
          <w:noProof/>
          <w:rtl/>
          <w:lang w:val="he-IL"/>
        </w:rPr>
      </w:pPr>
      <w:r>
        <w:rPr>
          <w:noProof/>
          <w:rtl/>
        </w:rPr>
        <w:pict>
          <v:shape id="Text Box 119" o:spid="_x0000_s3704" type="#_x0000_t202" style="position:absolute;left:0;text-align:left;margin-left:8.25pt;margin-top:58.65pt;width:234pt;height:3in;z-index:251591168;visibility:visible;mso-wrap-distance-bottom: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">
            <v:textbox>
              <w:txbxContent>
                <w:tbl>
                  <w:tblPr>
                    <w:tblW w:w="4377" w:type="dxa"/>
                    <w:jc w:val="right"/>
                    <w:tblInd w:w="-268" w:type="dxa"/>
                    <w:tblCellMar>
                      <w:left w:w="0" w:type="dxa"/>
                      <w:right w:w="0" w:type="dxa"/>
                    </w:tblCellMar>
                    <w:tblLook w:val="0000"/>
                  </w:tblPr>
                  <w:tblGrid>
                    <w:gridCol w:w="720"/>
                    <w:gridCol w:w="1127"/>
                    <w:gridCol w:w="1371"/>
                    <w:gridCol w:w="1228"/>
                  </w:tblGrid>
                  <w:tr w:rsidR="0085536D">
                    <w:trPr>
                      <w:trHeight w:val="255"/>
                      <w:jc w:val="right"/>
                    </w:trPr>
                    <w:tc>
                      <w:tcPr>
                        <w:tcW w:w="720" w:type="dxa"/>
                        <w:tcBorders>
                          <w:top w:val="nil"/>
                          <w:left w:val="nil"/>
                          <w:bottom w:val="nil"/>
                          <w:right w:val="nil"/>
                        </w:tcBorders>
                        <w:noWrap/>
                        <w:tcMar>
                          <w:top w:w="15" w:type="dxa"/>
                          <w:left w:w="15" w:type="dxa"/>
                          <w:bottom w:w="0" w:type="dxa"/>
                          <w:right w:w="15" w:type="dxa"/>
                        </w:tcMar>
                      </w:tcPr>
                      <w:p w:rsidR="0085536D" w:rsidRDefault="0085536D">
                        <w:pPr>
                          <w:jc w:val="center"/>
                          <w:rPr>
                            <w:rFonts w:ascii="Arial" w:hAnsi="Arial" w:cs="Arial"/>
                            <w:color w:val="FF0000"/>
                            <w:sz w:val="28"/>
                            <w:szCs w:val="28"/>
                          </w:rPr>
                        </w:pPr>
                        <w:r>
                          <w:rPr>
                            <w:rFonts w:ascii="Arial" w:hAnsi="Arial" w:cs="Arial"/>
                            <w:color w:val="FF0000"/>
                            <w:sz w:val="28"/>
                            <w:szCs w:val="28"/>
                            <w:rtl/>
                          </w:rPr>
                          <w:t>מספר קטע</w:t>
                        </w:r>
                      </w:p>
                    </w:tc>
                    <w:tc>
                      <w:tcPr>
                        <w:tcW w:w="1127" w:type="dxa"/>
                        <w:tcBorders>
                          <w:top w:val="nil"/>
                          <w:left w:val="nil"/>
                          <w:bottom w:val="nil"/>
                          <w:right w:val="nil"/>
                        </w:tcBorders>
                        <w:noWrap/>
                        <w:tcMar>
                          <w:top w:w="15" w:type="dxa"/>
                          <w:left w:w="15" w:type="dxa"/>
                          <w:bottom w:w="0" w:type="dxa"/>
                          <w:right w:w="15" w:type="dxa"/>
                        </w:tcMar>
                      </w:tcPr>
                      <w:p w:rsidR="0085536D" w:rsidRDefault="0085536D">
                        <w:pPr>
                          <w:jc w:val="center"/>
                          <w:rPr>
                            <w:rFonts w:ascii="Arial" w:hAnsi="Arial" w:cs="Arial"/>
                            <w:color w:val="FF0000"/>
                            <w:sz w:val="28"/>
                            <w:szCs w:val="28"/>
                          </w:rPr>
                        </w:pPr>
                        <w:r>
                          <w:rPr>
                            <w:rFonts w:ascii="Arial" w:hAnsi="Arial" w:cs="Arial"/>
                            <w:color w:val="FF0000"/>
                            <w:sz w:val="28"/>
                            <w:szCs w:val="28"/>
                            <w:rtl/>
                          </w:rPr>
                          <w:t>משך הזמן (שניות)</w:t>
                        </w:r>
                      </w:p>
                    </w:tc>
                    <w:tc>
                      <w:tcPr>
                        <w:tcW w:w="1302" w:type="dxa"/>
                        <w:tcBorders>
                          <w:top w:val="nil"/>
                          <w:left w:val="nil"/>
                          <w:bottom w:val="nil"/>
                          <w:right w:val="nil"/>
                        </w:tcBorders>
                        <w:noWrap/>
                        <w:tcMar>
                          <w:top w:w="15" w:type="dxa"/>
                          <w:left w:w="15" w:type="dxa"/>
                          <w:bottom w:w="0" w:type="dxa"/>
                          <w:right w:w="15" w:type="dxa"/>
                        </w:tcMar>
                      </w:tcPr>
                      <w:p w:rsidR="0085536D" w:rsidRDefault="0085536D">
                        <w:pPr>
                          <w:jc w:val="center"/>
                          <w:rPr>
                            <w:rFonts w:ascii="Arial" w:hAnsi="Arial" w:cs="Arial"/>
                            <w:color w:val="FF0000"/>
                            <w:sz w:val="28"/>
                            <w:szCs w:val="28"/>
                          </w:rPr>
                        </w:pPr>
                        <w:r>
                          <w:rPr>
                            <w:rFonts w:ascii="Arial" w:hAnsi="Arial" w:cs="Arial"/>
                            <w:color w:val="FF0000"/>
                            <w:sz w:val="28"/>
                            <w:szCs w:val="28"/>
                            <w:rtl/>
                          </w:rPr>
                          <w:t>מהירות (מטר</w:t>
                        </w:r>
                        <w:r>
                          <w:rPr>
                            <w:rFonts w:ascii="Arial" w:hAnsi="Arial" w:cs="Arial" w:hint="cs"/>
                            <w:color w:val="FF0000"/>
                            <w:sz w:val="28"/>
                            <w:szCs w:val="28"/>
                            <w:rtl/>
                          </w:rPr>
                          <w:t>/</w:t>
                        </w:r>
                        <w:r>
                          <w:rPr>
                            <w:rFonts w:ascii="Arial" w:hAnsi="Arial" w:cs="Arial"/>
                            <w:color w:val="FF0000"/>
                            <w:sz w:val="28"/>
                            <w:szCs w:val="28"/>
                            <w:rtl/>
                          </w:rPr>
                          <w:t>שני</w:t>
                        </w:r>
                        <w:r>
                          <w:rPr>
                            <w:rFonts w:ascii="Arial" w:hAnsi="Arial" w:cs="Arial" w:hint="cs"/>
                            <w:color w:val="FF0000"/>
                            <w:sz w:val="28"/>
                            <w:szCs w:val="28"/>
                            <w:rtl/>
                          </w:rPr>
                          <w:t>י</w:t>
                        </w:r>
                        <w:r>
                          <w:rPr>
                            <w:rFonts w:ascii="Arial" w:hAnsi="Arial" w:cs="Arial"/>
                            <w:color w:val="FF0000"/>
                            <w:sz w:val="28"/>
                            <w:szCs w:val="28"/>
                            <w:rtl/>
                          </w:rPr>
                          <w:t>ה)</w:t>
                        </w:r>
                      </w:p>
                    </w:tc>
                    <w:tc>
                      <w:tcPr>
                        <w:tcW w:w="1228" w:type="dxa"/>
                        <w:tcBorders>
                          <w:top w:val="nil"/>
                          <w:left w:val="nil"/>
                          <w:bottom w:val="nil"/>
                          <w:right w:val="nil"/>
                        </w:tcBorders>
                        <w:noWrap/>
                        <w:tcMar>
                          <w:top w:w="15" w:type="dxa"/>
                          <w:left w:w="15" w:type="dxa"/>
                          <w:bottom w:w="0" w:type="dxa"/>
                          <w:right w:w="15" w:type="dxa"/>
                        </w:tcMar>
                      </w:tcPr>
                      <w:p w:rsidR="0085536D" w:rsidRDefault="0085536D">
                        <w:pPr>
                          <w:jc w:val="center"/>
                          <w:rPr>
                            <w:rFonts w:ascii="Arial" w:hAnsi="Arial" w:cs="Arial"/>
                            <w:color w:val="FF0000"/>
                            <w:sz w:val="28"/>
                            <w:szCs w:val="28"/>
                          </w:rPr>
                        </w:pPr>
                        <w:r>
                          <w:rPr>
                            <w:rFonts w:ascii="Arial" w:hAnsi="Arial" w:cs="Arial"/>
                            <w:color w:val="FF0000"/>
                            <w:sz w:val="28"/>
                            <w:szCs w:val="28"/>
                            <w:rtl/>
                          </w:rPr>
                          <w:t>מהירות (ק"מ</w:t>
                        </w:r>
                        <w:r>
                          <w:rPr>
                            <w:rFonts w:ascii="Arial" w:hAnsi="Arial" w:cs="Arial" w:hint="cs"/>
                            <w:color w:val="FF0000"/>
                            <w:sz w:val="28"/>
                            <w:szCs w:val="28"/>
                            <w:rtl/>
                          </w:rPr>
                          <w:t>/</w:t>
                        </w:r>
                        <w:r>
                          <w:rPr>
                            <w:rFonts w:ascii="Arial" w:hAnsi="Arial" w:cs="Arial"/>
                            <w:color w:val="FF0000"/>
                            <w:sz w:val="28"/>
                            <w:szCs w:val="28"/>
                            <w:rtl/>
                          </w:rPr>
                          <w:t>שעה)</w:t>
                        </w: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1</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2</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3</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4</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5</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6</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7</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8</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9</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r w:rsidR="0085536D">
                    <w:trPr>
                      <w:trHeight w:val="255"/>
                      <w:jc w:val="right"/>
                    </w:trPr>
                    <w:tc>
                      <w:tcPr>
                        <w:tcW w:w="720"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r>
                          <w:rPr>
                            <w:rFonts w:ascii="Arial" w:hAnsi="Arial" w:cs="Arial"/>
                            <w:color w:val="000080"/>
                            <w:sz w:val="28"/>
                            <w:szCs w:val="28"/>
                          </w:rPr>
                          <w:t>10</w:t>
                        </w:r>
                      </w:p>
                    </w:tc>
                    <w:tc>
                      <w:tcPr>
                        <w:tcW w:w="1127"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302"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c>
                      <w:tcPr>
                        <w:tcW w:w="1228" w:type="dxa"/>
                        <w:tcBorders>
                          <w:top w:val="nil"/>
                          <w:left w:val="nil"/>
                          <w:bottom w:val="nil"/>
                          <w:right w:val="nil"/>
                        </w:tcBorders>
                        <w:noWrap/>
                        <w:tcMar>
                          <w:top w:w="15" w:type="dxa"/>
                          <w:left w:w="15" w:type="dxa"/>
                          <w:bottom w:w="0" w:type="dxa"/>
                          <w:right w:w="15" w:type="dxa"/>
                        </w:tcMar>
                        <w:vAlign w:val="bottom"/>
                      </w:tcPr>
                      <w:p w:rsidR="0085536D" w:rsidRDefault="0085536D">
                        <w:pPr>
                          <w:bidi w:val="0"/>
                          <w:jc w:val="center"/>
                          <w:rPr>
                            <w:rFonts w:ascii="Arial" w:hAnsi="Arial" w:cs="Arial"/>
                            <w:color w:val="000080"/>
                            <w:sz w:val="28"/>
                            <w:szCs w:val="28"/>
                          </w:rPr>
                        </w:pPr>
                      </w:p>
                    </w:tc>
                  </w:tr>
                </w:tbl>
                <w:p w:rsidR="0085536D" w:rsidRDefault="0085536D" w:rsidP="00792B53">
                  <w:pPr>
                    <w:jc w:val="center"/>
                    <w:rPr>
                      <w:color w:val="000080"/>
                      <w:rtl/>
                    </w:rPr>
                  </w:pPr>
                </w:p>
              </w:txbxContent>
            </v:textbox>
            <w10:wrap type="topAndBottom"/>
          </v:shape>
        </w:pict>
      </w:r>
      <w:r w:rsidR="00792B53" w:rsidRPr="005E53BA">
        <w:rPr>
          <w:rFonts w:hint="cs"/>
          <w:b/>
          <w:bCs/>
          <w:noProof/>
          <w:rtl/>
          <w:lang w:val="he-IL"/>
        </w:rPr>
        <w:t>חישוב המהירויות בחלקי המסלול השונים:</w:t>
      </w:r>
      <w:r w:rsidR="00792B53" w:rsidRPr="005E53BA">
        <w:rPr>
          <w:rFonts w:hint="cs"/>
          <w:noProof/>
          <w:rtl/>
          <w:lang w:val="he-IL"/>
        </w:rPr>
        <w:t xml:space="preserve"> המסלול מחולק לעשרה חלקים, שאורכו של כל אחד מהם הוא 10 מטרים. חשבו את משך הזמן של כל אחד מעשרת החלקים. רשמו בעמודה השנייה בטבלה:</w:t>
      </w:r>
    </w:p>
    <w:p w:rsidR="00792B53" w:rsidRPr="005E53BA" w:rsidRDefault="00792B53" w:rsidP="00792B53">
      <w:pPr>
        <w:pStyle w:val="af0"/>
        <w:numPr>
          <w:ilvl w:val="0"/>
          <w:numId w:val="2"/>
        </w:numPr>
        <w:ind w:left="509" w:right="0" w:hanging="425"/>
        <w:rPr>
          <w:noProof/>
          <w:rtl/>
          <w:lang w:val="he-IL"/>
        </w:rPr>
      </w:pPr>
      <w:r w:rsidRPr="005E53BA">
        <w:rPr>
          <w:rFonts w:hint="cs"/>
          <w:noProof/>
          <w:rtl/>
          <w:lang w:val="he-IL"/>
        </w:rPr>
        <w:t>באיזה חלק מן המסלול מהירותו של בולט היתה הגדולה ביותר? מדוע? הסבירו בכתב:</w:t>
      </w:r>
    </w:p>
    <w:p w:rsidR="00792B53" w:rsidRPr="005E53BA" w:rsidRDefault="00792B53" w:rsidP="00792B53">
      <w:pPr>
        <w:pStyle w:val="af0"/>
        <w:ind w:left="720" w:hanging="720"/>
        <w:rPr>
          <w:noProof/>
          <w:rtl/>
          <w:lang w:val="he-IL"/>
        </w:rPr>
      </w:pPr>
    </w:p>
    <w:p w:rsidR="00792B53" w:rsidRPr="005E53BA" w:rsidRDefault="00792B53" w:rsidP="00792B53">
      <w:pPr>
        <w:pStyle w:val="af0"/>
        <w:ind w:left="720" w:hanging="720"/>
        <w:rPr>
          <w:noProof/>
          <w:rtl/>
          <w:lang w:val="he-IL"/>
        </w:rPr>
      </w:pPr>
    </w:p>
    <w:p w:rsidR="00792B53" w:rsidRPr="005E53BA" w:rsidRDefault="00792B53" w:rsidP="00792B53">
      <w:pPr>
        <w:pStyle w:val="af0"/>
        <w:numPr>
          <w:ilvl w:val="0"/>
          <w:numId w:val="2"/>
        </w:numPr>
        <w:ind w:left="509" w:right="0" w:hanging="425"/>
        <w:rPr>
          <w:noProof/>
          <w:rtl/>
          <w:lang w:val="he-IL"/>
        </w:rPr>
      </w:pPr>
      <w:r w:rsidRPr="005E53BA">
        <w:rPr>
          <w:rFonts w:hint="cs"/>
          <w:noProof/>
          <w:rtl/>
          <w:lang w:val="he-IL"/>
        </w:rPr>
        <w:t>חשבו את המהירות באותו חלק של המסלול. רשמו בטבלה.</w:t>
      </w:r>
    </w:p>
    <w:p w:rsidR="00792B53" w:rsidRPr="005E53BA" w:rsidRDefault="00792B53" w:rsidP="00792B53">
      <w:pPr>
        <w:pStyle w:val="af0"/>
        <w:numPr>
          <w:ilvl w:val="0"/>
          <w:numId w:val="2"/>
        </w:numPr>
        <w:ind w:left="509" w:right="0" w:hanging="425"/>
        <w:rPr>
          <w:noProof/>
          <w:rtl/>
          <w:lang w:val="he-IL"/>
        </w:rPr>
      </w:pPr>
      <w:r w:rsidRPr="005E53BA">
        <w:rPr>
          <w:rFonts w:hint="cs"/>
          <w:noProof/>
          <w:rtl/>
          <w:lang w:val="he-IL"/>
        </w:rPr>
        <w:t>חשבו את המהירות באותו פרק זמן ביחידות של ק"מ/שעה. רשמו בטבלה.</w:t>
      </w:r>
    </w:p>
    <w:p w:rsidR="0013394C" w:rsidRPr="005E53BA" w:rsidRDefault="00792B53" w:rsidP="00792B53">
      <w:pPr>
        <w:pStyle w:val="af0"/>
        <w:numPr>
          <w:ilvl w:val="0"/>
          <w:numId w:val="2"/>
        </w:numPr>
        <w:ind w:left="509" w:right="0" w:hanging="425"/>
        <w:rPr>
          <w:noProof/>
          <w:rtl/>
          <w:lang w:val="he-IL"/>
        </w:rPr>
      </w:pPr>
      <w:r w:rsidRPr="005E53BA">
        <w:rPr>
          <w:rFonts w:hint="cs"/>
          <w:noProof/>
          <w:rtl/>
          <w:lang w:val="he-IL"/>
        </w:rPr>
        <w:t>השלימו את הטבלה.</w:t>
      </w:r>
    </w:p>
    <w:p w:rsidR="0013394C" w:rsidRPr="00C86A7D" w:rsidRDefault="004C5E22" w:rsidP="0013394C">
      <w:pPr>
        <w:pStyle w:val="3"/>
        <w:pageBreakBefore/>
        <w:jc w:val="both"/>
        <w:rPr>
          <w:rFonts w:cs="David"/>
          <w:b w:val="0"/>
          <w:sz w:val="28"/>
          <w:szCs w:val="28"/>
          <w:rtl/>
        </w:rPr>
      </w:pPr>
      <w:r>
        <w:rPr>
          <w:rFonts w:cs="David" w:hint="cs"/>
          <w:b w:val="0"/>
          <w:sz w:val="28"/>
          <w:szCs w:val="28"/>
          <w:rtl/>
        </w:rPr>
        <w:lastRenderedPageBreak/>
        <w:t>שאלות (תרגילי כיתה, משימות בית)</w:t>
      </w:r>
    </w:p>
    <w:p w:rsidR="0013394C" w:rsidRPr="005E53BA" w:rsidRDefault="0013394C" w:rsidP="0013394C">
      <w:pPr>
        <w:pStyle w:val="af0"/>
        <w:rPr>
          <w:b/>
          <w:bCs/>
          <w:rtl/>
        </w:rPr>
      </w:pPr>
    </w:p>
    <w:p w:rsidR="0013394C" w:rsidRPr="005E53BA" w:rsidRDefault="0013394C" w:rsidP="0013394C">
      <w:pPr>
        <w:pStyle w:val="af0"/>
        <w:rPr>
          <w:b/>
          <w:bCs/>
          <w:rtl/>
        </w:rPr>
      </w:pPr>
      <w:r w:rsidRPr="005E53BA">
        <w:rPr>
          <w:rFonts w:hint="cs"/>
          <w:b/>
          <w:bCs/>
          <w:rtl/>
        </w:rPr>
        <w:t>מהירויות גבוהות</w:t>
      </w:r>
    </w:p>
    <w:p w:rsidR="0013394C" w:rsidRPr="005E53BA" w:rsidRDefault="0013394C" w:rsidP="0013394C">
      <w:pPr>
        <w:pStyle w:val="af0"/>
        <w:rPr>
          <w:rtl/>
        </w:rPr>
      </w:pPr>
      <w:r w:rsidRPr="005E53BA">
        <w:rPr>
          <w:rFonts w:hint="cs"/>
          <w:rtl/>
        </w:rPr>
        <w:t>בחרו את החקירות הבאות:</w:t>
      </w:r>
    </w:p>
    <w:p w:rsidR="0013394C" w:rsidRPr="005E53BA" w:rsidRDefault="0013394C" w:rsidP="0013394C">
      <w:pPr>
        <w:pStyle w:val="af0"/>
        <w:numPr>
          <w:ilvl w:val="0"/>
          <w:numId w:val="3"/>
        </w:numPr>
        <w:ind w:left="509" w:right="0" w:hanging="425"/>
        <w:rPr>
          <w:rtl/>
        </w:rPr>
      </w:pPr>
      <w:r w:rsidRPr="005E53BA">
        <w:rPr>
          <w:rFonts w:hint="cs"/>
          <w:rtl/>
        </w:rPr>
        <w:t>מה הם כלי הרכב היבשתיים המהירים בעולם?</w:t>
      </w:r>
    </w:p>
    <w:p w:rsidR="0013394C" w:rsidRPr="005E53BA" w:rsidRDefault="0013394C" w:rsidP="0013394C">
      <w:pPr>
        <w:pStyle w:val="af0"/>
        <w:numPr>
          <w:ilvl w:val="0"/>
          <w:numId w:val="3"/>
        </w:numPr>
        <w:ind w:left="509" w:right="0" w:hanging="425"/>
        <w:rPr>
          <w:rtl/>
        </w:rPr>
      </w:pPr>
      <w:r w:rsidRPr="005E53BA">
        <w:rPr>
          <w:rFonts w:hint="cs"/>
          <w:rtl/>
        </w:rPr>
        <w:t>מה הם כלי הרכב האוויריים המהירים בעולם?</w:t>
      </w:r>
    </w:p>
    <w:p w:rsidR="0013394C" w:rsidRPr="005E53BA" w:rsidRDefault="0013394C" w:rsidP="0013394C">
      <w:pPr>
        <w:pStyle w:val="af0"/>
        <w:numPr>
          <w:ilvl w:val="0"/>
          <w:numId w:val="3"/>
        </w:numPr>
        <w:ind w:left="509" w:right="0" w:hanging="425"/>
        <w:rPr>
          <w:rtl/>
        </w:rPr>
      </w:pPr>
      <w:r w:rsidRPr="005E53BA">
        <w:rPr>
          <w:rFonts w:hint="cs"/>
          <w:rtl/>
        </w:rPr>
        <w:t>מה הם בעלי החיים המהירים בעולם?</w:t>
      </w:r>
    </w:p>
    <w:p w:rsidR="0013394C" w:rsidRPr="005E53BA" w:rsidRDefault="004C5E22" w:rsidP="0013394C">
      <w:pPr>
        <w:pStyle w:val="af0"/>
        <w:numPr>
          <w:ilvl w:val="0"/>
          <w:numId w:val="3"/>
        </w:numPr>
        <w:ind w:left="509" w:right="0" w:hanging="425"/>
        <w:rPr>
          <w:rtl/>
        </w:rPr>
      </w:pPr>
      <w:r>
        <w:rPr>
          <w:rFonts w:hint="cs"/>
          <w:rtl/>
        </w:rPr>
        <w:t>שאלות (תרגילי כיתה, משימות בית)</w:t>
      </w:r>
      <w:r w:rsidR="0013394C" w:rsidRPr="005E53BA">
        <w:rPr>
          <w:rFonts w:hint="cs"/>
          <w:rtl/>
        </w:rPr>
        <w:t>מסקרנות אחרות על מהירויות.</w:t>
      </w:r>
    </w:p>
    <w:p w:rsidR="0013394C" w:rsidRPr="005E53BA" w:rsidRDefault="0013394C" w:rsidP="0013394C">
      <w:pPr>
        <w:pStyle w:val="af0"/>
        <w:rPr>
          <w:rtl/>
        </w:rPr>
      </w:pPr>
      <w:r w:rsidRPr="005E53BA">
        <w:rPr>
          <w:rFonts w:hint="cs"/>
          <w:rtl/>
        </w:rPr>
        <w:t xml:space="preserve">תוכלו להיעזר בספרים או באתרי אינטרנט, לדוגמה: היכנסו לאתר </w:t>
      </w:r>
      <w:r w:rsidRPr="005E53BA">
        <w:t>YouTube</w:t>
      </w:r>
      <w:r w:rsidRPr="005E53BA">
        <w:rPr>
          <w:rFonts w:hint="cs"/>
          <w:rtl/>
        </w:rPr>
        <w:t xml:space="preserve"> ורשמו בתיבת החיפוש "</w:t>
      </w:r>
      <w:r w:rsidRPr="005E53BA">
        <w:t>"fastest animals</w:t>
      </w:r>
      <w:r w:rsidRPr="005E53BA">
        <w:rPr>
          <w:rFonts w:hint="cs"/>
          <w:rtl/>
        </w:rPr>
        <w:t>. תקבלו סרטים רבים, ביניהם:</w:t>
      </w:r>
    </w:p>
    <w:p w:rsidR="0013394C" w:rsidRPr="005E53BA" w:rsidRDefault="00766D62" w:rsidP="0013394C">
      <w:pPr>
        <w:pStyle w:val="aa"/>
        <w:bidi w:val="0"/>
        <w:spacing w:after="120"/>
        <w:jc w:val="both"/>
        <w:rPr>
          <w:rFonts w:cs="David"/>
          <w:sz w:val="24"/>
          <w:szCs w:val="24"/>
        </w:rPr>
      </w:pPr>
      <w:hyperlink r:id="rId47" w:history="1">
        <w:r w:rsidR="0013394C" w:rsidRPr="005E53BA">
          <w:rPr>
            <w:rStyle w:val="Hyperlink"/>
            <w:rFonts w:cs="David"/>
            <w:color w:val="auto"/>
            <w:sz w:val="24"/>
            <w:szCs w:val="24"/>
          </w:rPr>
          <w:t>http://www.youtube.com/watch?v=c-AjqGmMeSY</w:t>
        </w:r>
      </w:hyperlink>
    </w:p>
    <w:p w:rsidR="0013394C" w:rsidRPr="005E53BA" w:rsidRDefault="00766D62" w:rsidP="0013394C">
      <w:pPr>
        <w:pStyle w:val="af0"/>
        <w:bidi w:val="0"/>
      </w:pPr>
      <w:hyperlink r:id="rId48" w:history="1">
        <w:r w:rsidR="0013394C" w:rsidRPr="005E53BA">
          <w:rPr>
            <w:rStyle w:val="Hyperlink"/>
            <w:color w:val="auto"/>
          </w:rPr>
          <w:t>http://www.youtube.com/watch?v=AzRIW21rvxE</w:t>
        </w:r>
      </w:hyperlink>
    </w:p>
    <w:p w:rsidR="0013394C" w:rsidRPr="005E53BA" w:rsidRDefault="00766D62" w:rsidP="0013394C">
      <w:pPr>
        <w:pStyle w:val="af0"/>
        <w:bidi w:val="0"/>
        <w:rPr>
          <w:rtl/>
        </w:rPr>
      </w:pPr>
      <w:hyperlink r:id="rId49" w:history="1">
        <w:r w:rsidR="0013394C" w:rsidRPr="005E53BA">
          <w:rPr>
            <w:rStyle w:val="Hyperlink"/>
            <w:color w:val="auto"/>
          </w:rPr>
          <w:t>http://www.youtube.com/watch?v=zcWxAfl0okE</w:t>
        </w:r>
      </w:hyperlink>
    </w:p>
    <w:p w:rsidR="0013394C" w:rsidRPr="005E53BA" w:rsidRDefault="00766D62" w:rsidP="0013394C">
      <w:pPr>
        <w:pStyle w:val="af0"/>
        <w:bidi w:val="0"/>
        <w:rPr>
          <w:rtl/>
        </w:rPr>
      </w:pPr>
      <w:hyperlink r:id="rId50" w:history="1">
        <w:r w:rsidR="0013394C" w:rsidRPr="005E53BA">
          <w:rPr>
            <w:rStyle w:val="Hyperlink"/>
            <w:color w:val="auto"/>
          </w:rPr>
          <w:t>http://www.youtube.com/watch?v=-5lJQ7pQzKo</w:t>
        </w:r>
      </w:hyperlink>
    </w:p>
    <w:p w:rsidR="0013394C" w:rsidRPr="005E53BA" w:rsidRDefault="00766D62" w:rsidP="0013394C">
      <w:pPr>
        <w:pStyle w:val="af0"/>
        <w:bidi w:val="0"/>
        <w:rPr>
          <w:rtl/>
        </w:rPr>
      </w:pPr>
      <w:hyperlink r:id="rId51" w:history="1">
        <w:r w:rsidR="0013394C" w:rsidRPr="005E53BA">
          <w:rPr>
            <w:rStyle w:val="Hyperlink"/>
            <w:color w:val="auto"/>
          </w:rPr>
          <w:t>http://www.youtube.com/watch?v=j3mTPEuFcWk</w:t>
        </w:r>
      </w:hyperlink>
    </w:p>
    <w:p w:rsidR="0013394C" w:rsidRPr="005E53BA" w:rsidRDefault="0013394C" w:rsidP="0013394C">
      <w:pPr>
        <w:pStyle w:val="af0"/>
        <w:rPr>
          <w:rtl/>
        </w:rPr>
      </w:pPr>
      <w:r w:rsidRPr="005E53BA">
        <w:rPr>
          <w:rFonts w:hint="cs"/>
          <w:rtl/>
        </w:rPr>
        <w:t>הכינו מצגת מעניינת ומרשימה ככל האפשר.</w:t>
      </w:r>
    </w:p>
    <w:p w:rsidR="0013394C" w:rsidRPr="005E53BA" w:rsidRDefault="0013394C" w:rsidP="0013394C">
      <w:pPr>
        <w:pStyle w:val="af0"/>
        <w:rPr>
          <w:rtl/>
        </w:rPr>
      </w:pPr>
    </w:p>
    <w:p w:rsidR="0013394C" w:rsidRPr="005E53BA" w:rsidRDefault="0013394C" w:rsidP="0013394C">
      <w:pPr>
        <w:pStyle w:val="af0"/>
        <w:rPr>
          <w:rtl/>
        </w:rPr>
      </w:pPr>
    </w:p>
    <w:p w:rsidR="0013394C" w:rsidRPr="005E53BA" w:rsidRDefault="0013394C" w:rsidP="0013394C">
      <w:pPr>
        <w:pStyle w:val="af0"/>
        <w:rPr>
          <w:rtl/>
        </w:rPr>
      </w:pPr>
      <w:proofErr w:type="spellStart"/>
      <w:r w:rsidRPr="005E53BA">
        <w:rPr>
          <w:rFonts w:hint="cs"/>
          <w:b/>
          <w:bCs/>
          <w:rtl/>
        </w:rPr>
        <w:t>אוסיין</w:t>
      </w:r>
      <w:proofErr w:type="spellEnd"/>
      <w:r w:rsidRPr="005E53BA">
        <w:rPr>
          <w:rFonts w:hint="cs"/>
          <w:b/>
          <w:bCs/>
          <w:rtl/>
        </w:rPr>
        <w:t xml:space="preserve"> בולט רץ 200 מטרים</w:t>
      </w:r>
    </w:p>
    <w:p w:rsidR="0013394C" w:rsidRPr="005E53BA" w:rsidRDefault="00766D62" w:rsidP="0013394C">
      <w:pPr>
        <w:pStyle w:val="af0"/>
        <w:bidi w:val="0"/>
      </w:pPr>
      <w:hyperlink r:id="rId52" w:history="1">
        <w:r w:rsidR="0013394C" w:rsidRPr="005E53BA">
          <w:rPr>
            <w:rStyle w:val="Hyperlink"/>
            <w:color w:val="auto"/>
          </w:rPr>
          <w:t>http://www.youtube.com/watch?v=MTmU4ln7Qbw</w:t>
        </w:r>
      </w:hyperlink>
    </w:p>
    <w:p w:rsidR="0013394C" w:rsidRPr="005E53BA" w:rsidRDefault="0013394C" w:rsidP="0013394C">
      <w:pPr>
        <w:pStyle w:val="af0"/>
        <w:rPr>
          <w:rtl/>
        </w:rPr>
      </w:pPr>
      <w:r w:rsidRPr="005E53BA">
        <w:rPr>
          <w:rFonts w:hint="cs"/>
          <w:rtl/>
        </w:rPr>
        <w:t xml:space="preserve">1. באליפות העולם ב-2009 שבר </w:t>
      </w:r>
      <w:proofErr w:type="spellStart"/>
      <w:r w:rsidRPr="005E53BA">
        <w:rPr>
          <w:rFonts w:hint="cs"/>
          <w:rtl/>
        </w:rPr>
        <w:t>אוסיין</w:t>
      </w:r>
      <w:proofErr w:type="spellEnd"/>
      <w:r w:rsidRPr="005E53BA">
        <w:rPr>
          <w:rFonts w:hint="cs"/>
          <w:rtl/>
        </w:rPr>
        <w:t xml:space="preserve"> בולט את שיא העולם ב-100 מטרים (9.58 שניות) </w:t>
      </w:r>
      <w:proofErr w:type="spellStart"/>
      <w:r w:rsidRPr="005E53BA">
        <w:rPr>
          <w:rFonts w:hint="cs"/>
          <w:rtl/>
        </w:rPr>
        <w:t>וב</w:t>
      </w:r>
      <w:proofErr w:type="spellEnd"/>
      <w:r w:rsidRPr="005E53BA">
        <w:rPr>
          <w:rFonts w:hint="cs"/>
          <w:rtl/>
        </w:rPr>
        <w:t>-200 מטרים (19.19 שניות). באיזו ריצה הייתה מהירותו הממוצעת גדולה יותר?</w:t>
      </w:r>
    </w:p>
    <w:p w:rsidR="0013394C" w:rsidRPr="005E53BA" w:rsidRDefault="0013394C" w:rsidP="0013394C">
      <w:pPr>
        <w:pStyle w:val="af0"/>
        <w:rPr>
          <w:rtl/>
        </w:rPr>
      </w:pPr>
    </w:p>
    <w:p w:rsidR="0013394C" w:rsidRPr="005E53BA" w:rsidRDefault="0013394C" w:rsidP="0013394C">
      <w:pPr>
        <w:pStyle w:val="af0"/>
        <w:rPr>
          <w:rtl/>
        </w:rPr>
      </w:pPr>
      <w:r w:rsidRPr="005E53BA">
        <w:rPr>
          <w:rFonts w:hint="cs"/>
          <w:rtl/>
        </w:rPr>
        <w:t>2. באותה ריצה (בת 200 המטרים) עבר בולט את 50 המטרים הראשונים ב-5.60 שניות, את 50 המטרים הבאים ב-4.32 שניות, את אלה שבעקבותיהם ב-4.52 שניות ואת 50 המטרים האחרונים ב-4.75 שניות.</w:t>
      </w:r>
    </w:p>
    <w:p w:rsidR="0013394C" w:rsidRPr="005E53BA" w:rsidRDefault="0013394C" w:rsidP="0013394C">
      <w:pPr>
        <w:pStyle w:val="af0"/>
        <w:rPr>
          <w:rtl/>
        </w:rPr>
      </w:pPr>
      <w:r w:rsidRPr="005E53BA">
        <w:rPr>
          <w:rFonts w:hint="cs"/>
          <w:rtl/>
        </w:rPr>
        <w:t>באיזה חלק של המסלול המהירות הממוצעת הייתה הגדולה ביותר? לפני ש עונים, חִשבו אם צריך לעשות פעולת חישוב כדי לענות על השאלה הזאת.</w:t>
      </w:r>
    </w:p>
    <w:p w:rsidR="0013394C" w:rsidRPr="005E53BA" w:rsidRDefault="0013394C" w:rsidP="0013394C">
      <w:pPr>
        <w:pStyle w:val="af0"/>
        <w:rPr>
          <w:rtl/>
        </w:rPr>
      </w:pPr>
    </w:p>
    <w:p w:rsidR="0013394C" w:rsidRPr="005E53BA" w:rsidRDefault="0013394C" w:rsidP="0013394C">
      <w:pPr>
        <w:pStyle w:val="af0"/>
        <w:rPr>
          <w:rtl/>
        </w:rPr>
      </w:pPr>
      <w:r w:rsidRPr="005E53BA">
        <w:rPr>
          <w:rFonts w:hint="cs"/>
          <w:rtl/>
        </w:rPr>
        <w:t>3. באיזה חלק של המסלול הייתה המהירות הממוצעת הקטנה ביותר?</w:t>
      </w:r>
    </w:p>
    <w:p w:rsidR="0013394C" w:rsidRPr="005E53BA" w:rsidRDefault="0013394C" w:rsidP="0013394C">
      <w:pPr>
        <w:pStyle w:val="af0"/>
        <w:rPr>
          <w:rtl/>
        </w:rPr>
      </w:pPr>
    </w:p>
    <w:p w:rsidR="0013394C" w:rsidRPr="005E53BA" w:rsidRDefault="0013394C" w:rsidP="0013394C">
      <w:pPr>
        <w:pStyle w:val="af0"/>
        <w:rPr>
          <w:rtl/>
        </w:rPr>
      </w:pPr>
      <w:r w:rsidRPr="005E53BA">
        <w:rPr>
          <w:rFonts w:hint="cs"/>
          <w:rtl/>
        </w:rPr>
        <w:t>4. מהי הסיבה להפרש הגדול בין המהירות הממוצעת בחלק הראשון לבין אלה שבחלקים האחרים?</w:t>
      </w:r>
    </w:p>
    <w:p w:rsidR="0013394C" w:rsidRPr="005E53BA" w:rsidRDefault="0013394C" w:rsidP="0013394C">
      <w:pPr>
        <w:pStyle w:val="af0"/>
        <w:spacing w:after="0"/>
        <w:rPr>
          <w:b/>
          <w:bCs/>
          <w:rtl/>
        </w:rPr>
      </w:pPr>
    </w:p>
    <w:p w:rsidR="0013394C" w:rsidRPr="005E53BA" w:rsidRDefault="0013394C" w:rsidP="0013394C">
      <w:pPr>
        <w:pStyle w:val="af0"/>
        <w:spacing w:after="0"/>
        <w:rPr>
          <w:b/>
          <w:bCs/>
          <w:rtl/>
        </w:rPr>
      </w:pPr>
    </w:p>
    <w:p w:rsidR="0013394C" w:rsidRPr="005E53BA" w:rsidRDefault="0013394C" w:rsidP="0013394C">
      <w:pPr>
        <w:pStyle w:val="af0"/>
        <w:spacing w:after="0"/>
        <w:rPr>
          <w:b/>
          <w:bCs/>
          <w:rtl/>
        </w:rPr>
      </w:pPr>
    </w:p>
    <w:p w:rsidR="0013394C" w:rsidRPr="005E53BA" w:rsidRDefault="0013394C" w:rsidP="0013394C">
      <w:pPr>
        <w:pStyle w:val="af0"/>
        <w:spacing w:after="0"/>
        <w:rPr>
          <w:b/>
          <w:bCs/>
          <w:rtl/>
        </w:rPr>
      </w:pPr>
      <w:r w:rsidRPr="005E53BA">
        <w:rPr>
          <w:rFonts w:hint="cs"/>
          <w:b/>
          <w:bCs/>
          <w:rtl/>
        </w:rPr>
        <w:t>מחיאות כפיים סוערות</w:t>
      </w:r>
    </w:p>
    <w:p w:rsidR="0013394C" w:rsidRPr="005E53BA" w:rsidRDefault="0013394C" w:rsidP="0013394C">
      <w:pPr>
        <w:pStyle w:val="af0"/>
        <w:spacing w:after="0"/>
        <w:rPr>
          <w:rtl/>
        </w:rPr>
      </w:pPr>
    </w:p>
    <w:p w:rsidR="0013394C" w:rsidRPr="005E53BA" w:rsidRDefault="0013394C" w:rsidP="0013394C">
      <w:pPr>
        <w:pStyle w:val="af0"/>
        <w:rPr>
          <w:rtl/>
        </w:rPr>
      </w:pPr>
      <w:r w:rsidRPr="005E53BA">
        <w:rPr>
          <w:rFonts w:hint="cs"/>
          <w:rtl/>
        </w:rPr>
        <w:t>5. קהל נלהב מקבל אומן במחיאות כפיים קצובות (אחת בכל שנייה). אדם בקהל מניע את כפיו זו אל זו ובחזרה (במהלך מחיאת הכפיים). כל יד נעה 10 ס"מ, עד למרחק של 20 ס"מ בין כפות הידיים וחזרה. מהי המהירות של אחת מכפות הידיים?</w:t>
      </w:r>
    </w:p>
    <w:p w:rsidR="0013394C" w:rsidRPr="005E53BA" w:rsidRDefault="0013394C" w:rsidP="0013394C">
      <w:pPr>
        <w:pStyle w:val="af0"/>
        <w:rPr>
          <w:rtl/>
        </w:rPr>
      </w:pPr>
    </w:p>
    <w:p w:rsidR="00E24A59" w:rsidRPr="005E53BA" w:rsidRDefault="00E24A59" w:rsidP="0013394C">
      <w:pPr>
        <w:pStyle w:val="af0"/>
        <w:rPr>
          <w:b/>
          <w:bCs/>
          <w:rtl/>
        </w:rPr>
      </w:pPr>
    </w:p>
    <w:p w:rsidR="0013394C" w:rsidRPr="005E53BA" w:rsidRDefault="0013394C" w:rsidP="0013394C">
      <w:pPr>
        <w:pStyle w:val="af0"/>
        <w:rPr>
          <w:b/>
          <w:bCs/>
          <w:rtl/>
        </w:rPr>
      </w:pPr>
      <w:r w:rsidRPr="005E53BA">
        <w:rPr>
          <w:rFonts w:hint="cs"/>
          <w:b/>
          <w:bCs/>
          <w:rtl/>
        </w:rPr>
        <w:t>כמה התקדם האוטובוס</w:t>
      </w:r>
    </w:p>
    <w:p w:rsidR="0013394C" w:rsidRPr="005E53BA" w:rsidRDefault="0013394C" w:rsidP="0013394C">
      <w:pPr>
        <w:pStyle w:val="af0"/>
        <w:rPr>
          <w:rtl/>
        </w:rPr>
      </w:pPr>
      <w:r w:rsidRPr="005E53BA">
        <w:rPr>
          <w:rFonts w:hint="cs"/>
          <w:rtl/>
        </w:rPr>
        <w:t>6. תלמיד מתבונן במד המהירות של אוטובוס ובשעונו הפרטי בעת ובעונה אחת. הוא מגלה כי במשך דקה שלמה הנהג שמר על מהירות של 90 ק"מ/שעה. כמה מטרים מתקדם האוטובוס במשך זמן זה?</w:t>
      </w:r>
    </w:p>
    <w:p w:rsidR="0013394C" w:rsidRPr="005E53BA" w:rsidRDefault="0013394C" w:rsidP="0013394C">
      <w:pPr>
        <w:pStyle w:val="af0"/>
        <w:rPr>
          <w:b/>
          <w:bCs/>
          <w:rtl/>
        </w:rPr>
      </w:pPr>
    </w:p>
    <w:p w:rsidR="0013394C" w:rsidRPr="005E53BA" w:rsidRDefault="0013394C" w:rsidP="0013394C">
      <w:pPr>
        <w:pStyle w:val="af0"/>
        <w:rPr>
          <w:b/>
          <w:bCs/>
          <w:rtl/>
        </w:rPr>
      </w:pPr>
      <w:r w:rsidRPr="005E53BA">
        <w:rPr>
          <w:rFonts w:hint="cs"/>
          <w:b/>
          <w:bCs/>
          <w:rtl/>
        </w:rPr>
        <w:t>מהירות הצב</w:t>
      </w:r>
    </w:p>
    <w:p w:rsidR="0013394C" w:rsidRPr="005E53BA" w:rsidRDefault="0013394C" w:rsidP="0013394C">
      <w:pPr>
        <w:pStyle w:val="af0"/>
        <w:rPr>
          <w:rtl/>
        </w:rPr>
      </w:pPr>
      <w:r w:rsidRPr="005E53BA">
        <w:rPr>
          <w:rFonts w:hint="cs"/>
          <w:rtl/>
        </w:rPr>
        <w:t>7. בהנחה שצב עובר 20 מטרים ב-3 דקות, מהי מהירות? רשמו את המהירות, הן ביחידות ק"מ/שעה והן ביחידות מטר/שנייה.</w:t>
      </w:r>
    </w:p>
    <w:p w:rsidR="0013394C" w:rsidRPr="005E53BA" w:rsidRDefault="0013394C" w:rsidP="0013394C">
      <w:pPr>
        <w:pStyle w:val="af0"/>
        <w:rPr>
          <w:rtl/>
        </w:rPr>
      </w:pPr>
    </w:p>
    <w:p w:rsidR="0013394C" w:rsidRPr="005E53BA" w:rsidRDefault="0013394C" w:rsidP="0013394C">
      <w:pPr>
        <w:pStyle w:val="af0"/>
        <w:spacing w:after="0"/>
        <w:rPr>
          <w:b/>
          <w:bCs/>
          <w:rtl/>
        </w:rPr>
      </w:pPr>
      <w:r w:rsidRPr="005E53BA">
        <w:rPr>
          <w:rFonts w:hint="cs"/>
          <w:b/>
          <w:bCs/>
          <w:rtl/>
        </w:rPr>
        <w:t>מהירויות וזמנים במערכת השמש</w:t>
      </w:r>
    </w:p>
    <w:p w:rsidR="0013394C" w:rsidRPr="005E53BA" w:rsidRDefault="0013394C" w:rsidP="0013394C">
      <w:pPr>
        <w:pStyle w:val="af0"/>
        <w:spacing w:after="0"/>
        <w:rPr>
          <w:rtl/>
        </w:rPr>
      </w:pPr>
    </w:p>
    <w:p w:rsidR="0013394C" w:rsidRPr="005E53BA" w:rsidRDefault="0013394C" w:rsidP="0013394C">
      <w:pPr>
        <w:pStyle w:val="af0"/>
        <w:rPr>
          <w:rtl/>
        </w:rPr>
      </w:pPr>
      <w:r w:rsidRPr="005E53BA">
        <w:rPr>
          <w:rFonts w:hint="cs"/>
          <w:rtl/>
        </w:rPr>
        <w:t>8. היקף הארץ הוא כ-40,000 ק"מ. אדם עומד על קו המשווה ונע יחד עם פני הארץ. אדם כזה משלים סיבוב של 40,000 ק"מ ב-24 שעות.  מהי מהירותו?</w:t>
      </w:r>
    </w:p>
    <w:p w:rsidR="0013394C" w:rsidRPr="005E53BA" w:rsidRDefault="0013394C" w:rsidP="0013394C">
      <w:pPr>
        <w:pStyle w:val="af0"/>
        <w:rPr>
          <w:rtl/>
        </w:rPr>
      </w:pPr>
    </w:p>
    <w:p w:rsidR="0013394C" w:rsidRPr="005E53BA" w:rsidRDefault="0013394C" w:rsidP="0013394C">
      <w:pPr>
        <w:pStyle w:val="af0"/>
        <w:rPr>
          <w:rtl/>
        </w:rPr>
      </w:pPr>
      <w:r w:rsidRPr="005E53BA">
        <w:rPr>
          <w:rFonts w:hint="cs"/>
          <w:rtl/>
        </w:rPr>
        <w:t xml:space="preserve">9. במהלך השנה הארץ מקיפה את השמש במסלול מעגלי שאורכו </w:t>
      </w:r>
      <w:r w:rsidRPr="005E53BA">
        <w:t>9.245</w:t>
      </w:r>
      <w:r w:rsidRPr="005E53BA">
        <w:rPr>
          <w:rFonts w:hint="eastAsia"/>
        </w:rPr>
        <w:t>×</w:t>
      </w:r>
      <w:r w:rsidRPr="005E53BA">
        <w:t>10</w:t>
      </w:r>
      <w:r w:rsidRPr="005E53BA">
        <w:rPr>
          <w:vertAlign w:val="superscript"/>
        </w:rPr>
        <w:t>8</w:t>
      </w:r>
      <w:r w:rsidRPr="005E53BA">
        <w:rPr>
          <w:rFonts w:hint="cs"/>
          <w:rtl/>
        </w:rPr>
        <w:t xml:space="preserve"> ק"מ.</w:t>
      </w:r>
      <w:r w:rsidRPr="005E53BA">
        <w:rPr>
          <w:rFonts w:hint="cs"/>
          <w:vertAlign w:val="superscript"/>
          <w:rtl/>
        </w:rPr>
        <w:t xml:space="preserve"> </w:t>
      </w:r>
      <w:r w:rsidRPr="005E53BA">
        <w:rPr>
          <w:rFonts w:hint="cs"/>
          <w:rtl/>
        </w:rPr>
        <w:t>מה מהירותה?</w:t>
      </w:r>
    </w:p>
    <w:p w:rsidR="0013394C" w:rsidRPr="005E53BA" w:rsidRDefault="0013394C" w:rsidP="0013394C">
      <w:pPr>
        <w:pStyle w:val="af0"/>
        <w:rPr>
          <w:rtl/>
        </w:rPr>
      </w:pPr>
    </w:p>
    <w:p w:rsidR="0013394C" w:rsidRPr="005E53BA" w:rsidRDefault="0013394C" w:rsidP="0013394C">
      <w:pPr>
        <w:pStyle w:val="af0"/>
        <w:rPr>
          <w:rtl/>
        </w:rPr>
      </w:pPr>
      <w:r w:rsidRPr="005E53BA">
        <w:rPr>
          <w:rFonts w:hint="cs"/>
          <w:rtl/>
        </w:rPr>
        <w:t xml:space="preserve">10. מהירות האור היא </w:t>
      </w:r>
      <w:r w:rsidRPr="005E53BA">
        <w:t>3</w:t>
      </w:r>
      <w:r w:rsidRPr="005E53BA">
        <w:rPr>
          <w:rFonts w:hint="eastAsia"/>
        </w:rPr>
        <w:t>×</w:t>
      </w:r>
      <w:r w:rsidRPr="005E53BA">
        <w:t>10</w:t>
      </w:r>
      <w:r w:rsidRPr="005E53BA">
        <w:rPr>
          <w:vertAlign w:val="superscript"/>
        </w:rPr>
        <w:t>8</w:t>
      </w:r>
      <w:r w:rsidRPr="005E53BA">
        <w:rPr>
          <w:rFonts w:hint="cs"/>
          <w:rtl/>
        </w:rPr>
        <w:t xml:space="preserve"> מ/ש. המרחק מן השמש אל הארץ הוא 150 מיליון ק"מ (</w:t>
      </w:r>
      <w:r w:rsidRPr="005E53BA">
        <w:t>1.5</w:t>
      </w:r>
      <w:r w:rsidRPr="005E53BA">
        <w:rPr>
          <w:rFonts w:hint="eastAsia"/>
        </w:rPr>
        <w:t>×</w:t>
      </w:r>
      <w:r w:rsidRPr="005E53BA">
        <w:t>10</w:t>
      </w:r>
      <w:r w:rsidRPr="005E53BA">
        <w:rPr>
          <w:vertAlign w:val="superscript"/>
        </w:rPr>
        <w:t>11</w:t>
      </w:r>
      <w:r w:rsidRPr="005E53BA">
        <w:rPr>
          <w:rFonts w:hint="cs"/>
          <w:rtl/>
        </w:rPr>
        <w:t xml:space="preserve"> מטר). כמה זמן נדרש לאור להגיע מן השמש אל הארץ?</w:t>
      </w:r>
    </w:p>
    <w:p w:rsidR="0013394C" w:rsidRPr="0085536D" w:rsidRDefault="0013394C">
      <w:pPr>
        <w:bidi w:val="0"/>
        <w:spacing w:after="200" w:line="276" w:lineRule="auto"/>
        <w:rPr>
          <w:rFonts w:cs="David"/>
          <w:noProof/>
        </w:rPr>
      </w:pPr>
      <w:r w:rsidRPr="005E53BA">
        <w:rPr>
          <w:rFonts w:cs="David"/>
          <w:noProof/>
          <w:rtl/>
          <w:lang w:val="he-IL"/>
        </w:rPr>
        <w:br w:type="page"/>
      </w:r>
    </w:p>
    <w:p w:rsidR="00B87BE2" w:rsidRDefault="00B87BE2" w:rsidP="008F0E83">
      <w:pPr>
        <w:spacing w:after="200" w:line="276" w:lineRule="auto"/>
        <w:rPr>
          <w:rFonts w:cs="David"/>
          <w:b/>
          <w:bCs/>
          <w:sz w:val="28"/>
          <w:szCs w:val="28"/>
          <w:rtl/>
        </w:rPr>
      </w:pPr>
    </w:p>
    <w:p w:rsidR="00F11335" w:rsidRDefault="00F11335" w:rsidP="008F0E83">
      <w:pPr>
        <w:spacing w:after="200" w:line="276" w:lineRule="auto"/>
        <w:rPr>
          <w:rFonts w:cs="David"/>
          <w:b/>
          <w:bCs/>
          <w:sz w:val="28"/>
          <w:szCs w:val="28"/>
          <w:rtl/>
        </w:rPr>
      </w:pPr>
      <w:r>
        <w:rPr>
          <w:rFonts w:cs="David" w:hint="cs"/>
          <w:b/>
          <w:bCs/>
          <w:sz w:val="28"/>
          <w:szCs w:val="28"/>
          <w:rtl/>
        </w:rPr>
        <w:t>נושא 3:  תנועה</w:t>
      </w:r>
    </w:p>
    <w:p w:rsidR="008F0E83" w:rsidRDefault="008F0E83" w:rsidP="00F11335">
      <w:pPr>
        <w:spacing w:after="200" w:line="276" w:lineRule="auto"/>
        <w:rPr>
          <w:rFonts w:cs="Guttman Yad-Brush"/>
          <w:b/>
          <w:bCs/>
          <w:sz w:val="48"/>
          <w:szCs w:val="48"/>
          <w:rtl/>
        </w:rPr>
      </w:pPr>
      <w:r w:rsidRPr="00F11335">
        <w:rPr>
          <w:rFonts w:cs="Guttman Yad-Brush" w:hint="cs"/>
          <w:b/>
          <w:bCs/>
          <w:sz w:val="48"/>
          <w:szCs w:val="48"/>
          <w:rtl/>
        </w:rPr>
        <w:t>מבוא לגרפים קוויי</w:t>
      </w:r>
      <w:r w:rsidRPr="00F11335">
        <w:rPr>
          <w:rFonts w:cs="Guttman Yad-Brush" w:hint="eastAsia"/>
          <w:b/>
          <w:bCs/>
          <w:sz w:val="48"/>
          <w:szCs w:val="48"/>
          <w:rtl/>
        </w:rPr>
        <w:t>ם</w:t>
      </w:r>
      <w:r w:rsidRPr="00F11335">
        <w:rPr>
          <w:rFonts w:cs="Guttman Yad-Brush" w:hint="cs"/>
          <w:b/>
          <w:bCs/>
          <w:sz w:val="48"/>
          <w:szCs w:val="48"/>
          <w:rtl/>
        </w:rPr>
        <w:t xml:space="preserve"> </w:t>
      </w:r>
    </w:p>
    <w:p w:rsidR="000667FC" w:rsidRPr="000667FC" w:rsidRDefault="000667FC" w:rsidP="000667FC">
      <w:pPr>
        <w:keepNext/>
        <w:spacing w:after="120"/>
        <w:jc w:val="both"/>
        <w:outlineLvl w:val="5"/>
        <w:rPr>
          <w:rFonts w:cs="David"/>
          <w:b/>
          <w:bCs/>
          <w:sz w:val="28"/>
          <w:szCs w:val="28"/>
          <w:rtl/>
          <w:lang w:eastAsia="he-IL"/>
        </w:rPr>
      </w:pPr>
      <w:r w:rsidRPr="000667FC">
        <w:rPr>
          <w:rFonts w:cs="David" w:hint="cs"/>
          <w:b/>
          <w:bCs/>
          <w:sz w:val="28"/>
          <w:szCs w:val="28"/>
          <w:rtl/>
          <w:lang w:eastAsia="he-IL"/>
        </w:rPr>
        <w:t>מטרות היחידה</w:t>
      </w:r>
    </w:p>
    <w:p w:rsidR="000667FC" w:rsidRPr="000667FC" w:rsidRDefault="000667FC" w:rsidP="008236FB">
      <w:pPr>
        <w:spacing w:after="120"/>
        <w:jc w:val="both"/>
        <w:rPr>
          <w:rFonts w:cs="David"/>
          <w:rtl/>
          <w:lang w:eastAsia="he-IL"/>
        </w:rPr>
      </w:pPr>
      <w:r w:rsidRPr="000667FC">
        <w:rPr>
          <w:rFonts w:cs="David" w:hint="cs"/>
          <w:rtl/>
          <w:lang w:eastAsia="he-IL"/>
        </w:rPr>
        <w:t xml:space="preserve">יחידת לימוד זו </w:t>
      </w:r>
      <w:r w:rsidR="008236FB">
        <w:rPr>
          <w:rFonts w:cs="David" w:hint="cs"/>
          <w:rtl/>
          <w:lang w:eastAsia="he-IL"/>
        </w:rPr>
        <w:t xml:space="preserve">עוסקת בנושא </w:t>
      </w:r>
      <w:r w:rsidRPr="000667FC">
        <w:rPr>
          <w:rFonts w:cs="David" w:hint="cs"/>
          <w:rtl/>
          <w:lang w:eastAsia="he-IL"/>
        </w:rPr>
        <w:t>"תנועה", אך היא רלוונטית למרבית התחומים שיילמדו בעתיד. היחידה עוסקת בהיכרות עם גרפים קוויים (תיאור של השתנות גודל כלשהו במהלך הזמן), ביכולת להפיק מהם נתונים ותמונה כוללת, בבנייתם מתוך טבלת נתונים ובהשוואה בין שני הייצוגים האלה (הטבלה והגרף הקווי) ובמעבר ביניהם.</w:t>
      </w:r>
    </w:p>
    <w:p w:rsidR="000667FC" w:rsidRPr="000667FC" w:rsidRDefault="000667FC" w:rsidP="000667FC">
      <w:pPr>
        <w:spacing w:after="120"/>
        <w:jc w:val="both"/>
        <w:rPr>
          <w:rFonts w:cs="David"/>
          <w:rtl/>
          <w:lang w:eastAsia="he-IL"/>
        </w:rPr>
      </w:pPr>
      <w:r w:rsidRPr="000667FC">
        <w:rPr>
          <w:rFonts w:cs="David" w:hint="cs"/>
          <w:rtl/>
          <w:lang w:eastAsia="he-IL"/>
        </w:rPr>
        <w:t>בתחום התוכן כוללת היחידה היכרות ראשונה עם גרפי מקום-זמן וגרפי מהירות-זמן.</w:t>
      </w:r>
    </w:p>
    <w:p w:rsidR="000667FC" w:rsidRPr="000667FC" w:rsidRDefault="000667FC" w:rsidP="000667FC">
      <w:pPr>
        <w:jc w:val="both"/>
        <w:rPr>
          <w:rFonts w:cs="David"/>
          <w:sz w:val="20"/>
          <w:szCs w:val="20"/>
          <w:rtl/>
          <w:lang w:eastAsia="he-IL"/>
        </w:rPr>
      </w:pPr>
    </w:p>
    <w:p w:rsidR="000667FC" w:rsidRPr="000667FC" w:rsidRDefault="000667FC" w:rsidP="000667FC">
      <w:pPr>
        <w:keepNext/>
        <w:spacing w:after="120"/>
        <w:jc w:val="both"/>
        <w:outlineLvl w:val="1"/>
        <w:rPr>
          <w:rFonts w:cs="David"/>
          <w:sz w:val="28"/>
          <w:szCs w:val="28"/>
          <w:rtl/>
        </w:rPr>
      </w:pPr>
      <w:r w:rsidRPr="000667FC">
        <w:rPr>
          <w:rFonts w:cs="David" w:hint="cs"/>
          <w:b/>
          <w:bCs/>
          <w:sz w:val="28"/>
          <w:szCs w:val="28"/>
          <w:rtl/>
        </w:rPr>
        <w:t>מיומנויות</w:t>
      </w:r>
    </w:p>
    <w:p w:rsidR="000667FC" w:rsidRPr="008236FB" w:rsidRDefault="000667FC" w:rsidP="00825285">
      <w:pPr>
        <w:pStyle w:val="afb"/>
        <w:keepNext/>
        <w:numPr>
          <w:ilvl w:val="0"/>
          <w:numId w:val="55"/>
        </w:numPr>
        <w:spacing w:after="120"/>
        <w:jc w:val="both"/>
        <w:outlineLvl w:val="1"/>
        <w:rPr>
          <w:rFonts w:cs="David"/>
          <w:rtl/>
        </w:rPr>
      </w:pPr>
      <w:r w:rsidRPr="008236FB">
        <w:rPr>
          <w:rFonts w:cs="David" w:hint="cs"/>
          <w:rtl/>
        </w:rPr>
        <w:t>קריאת גרפים</w:t>
      </w:r>
    </w:p>
    <w:p w:rsidR="000667FC" w:rsidRPr="008236FB" w:rsidRDefault="000667FC" w:rsidP="00825285">
      <w:pPr>
        <w:pStyle w:val="afb"/>
        <w:keepNext/>
        <w:numPr>
          <w:ilvl w:val="0"/>
          <w:numId w:val="55"/>
        </w:numPr>
        <w:spacing w:after="120"/>
        <w:jc w:val="both"/>
        <w:outlineLvl w:val="1"/>
        <w:rPr>
          <w:rFonts w:cs="David"/>
          <w:rtl/>
        </w:rPr>
      </w:pPr>
      <w:r w:rsidRPr="008236FB">
        <w:rPr>
          <w:rFonts w:cs="David" w:hint="cs"/>
          <w:rtl/>
        </w:rPr>
        <w:t>בניית גרפים מתוך נתונים מספריים והפקת נתונים מספריים מתוך גרפים</w:t>
      </w:r>
    </w:p>
    <w:p w:rsidR="000667FC" w:rsidRPr="008236FB" w:rsidRDefault="000667FC" w:rsidP="00825285">
      <w:pPr>
        <w:pStyle w:val="afb"/>
        <w:keepNext/>
        <w:numPr>
          <w:ilvl w:val="0"/>
          <w:numId w:val="55"/>
        </w:numPr>
        <w:spacing w:after="120"/>
        <w:jc w:val="both"/>
        <w:outlineLvl w:val="1"/>
        <w:rPr>
          <w:rFonts w:cs="David"/>
          <w:b/>
          <w:bCs/>
          <w:rtl/>
        </w:rPr>
      </w:pPr>
      <w:r w:rsidRPr="008236FB">
        <w:rPr>
          <w:rFonts w:cs="David" w:hint="cs"/>
          <w:rtl/>
        </w:rPr>
        <w:t>מעבר בין שני הייצוגים (טבלה וגרף) והכרת יתרונותיהם היחסיים</w:t>
      </w:r>
    </w:p>
    <w:p w:rsidR="000667FC" w:rsidRPr="000667FC" w:rsidRDefault="000667FC" w:rsidP="000667FC">
      <w:pPr>
        <w:rPr>
          <w:sz w:val="20"/>
          <w:szCs w:val="20"/>
          <w:rtl/>
          <w:lang w:eastAsia="he-IL"/>
        </w:rPr>
      </w:pPr>
    </w:p>
    <w:p w:rsidR="000667FC" w:rsidRPr="005637FF" w:rsidRDefault="005637FF" w:rsidP="00F11335">
      <w:pPr>
        <w:spacing w:after="200" w:line="276" w:lineRule="auto"/>
        <w:rPr>
          <w:rFonts w:cs="David"/>
          <w:b/>
          <w:bCs/>
          <w:sz w:val="28"/>
          <w:szCs w:val="28"/>
          <w:rtl/>
        </w:rPr>
      </w:pPr>
      <w:r w:rsidRPr="005637FF">
        <w:rPr>
          <w:rFonts w:cs="David" w:hint="cs"/>
          <w:b/>
          <w:bCs/>
          <w:sz w:val="28"/>
          <w:szCs w:val="28"/>
          <w:rtl/>
        </w:rPr>
        <w:t>הקדמה</w:t>
      </w:r>
    </w:p>
    <w:p w:rsidR="002215DD" w:rsidRPr="005E53BA" w:rsidRDefault="008D0BE1" w:rsidP="002215DD">
      <w:pPr>
        <w:spacing w:after="200" w:line="276" w:lineRule="auto"/>
        <w:jc w:val="both"/>
        <w:rPr>
          <w:rFonts w:cs="David"/>
          <w:rtl/>
        </w:rPr>
      </w:pPr>
      <w:r w:rsidRPr="005E53BA">
        <w:rPr>
          <w:rFonts w:cs="David" w:hint="cs"/>
          <w:rtl/>
        </w:rPr>
        <w:t>הגרף הקווי הוא כלי רב עוצמה. הוא מאפשר לקבל תמונת-על, וב</w:t>
      </w:r>
      <w:r w:rsidR="002215DD" w:rsidRPr="005E53BA">
        <w:rPr>
          <w:rFonts w:cs="David" w:hint="cs"/>
          <w:rtl/>
        </w:rPr>
        <w:t>מידה מסוימת גם לתת פרטים</w:t>
      </w:r>
      <w:r w:rsidRPr="005E53BA">
        <w:rPr>
          <w:rFonts w:cs="David" w:hint="cs"/>
          <w:rtl/>
        </w:rPr>
        <w:t xml:space="preserve">. ביחידה זו </w:t>
      </w:r>
      <w:r w:rsidR="002215DD" w:rsidRPr="005E53BA">
        <w:rPr>
          <w:rFonts w:cs="David" w:hint="cs"/>
          <w:rtl/>
        </w:rPr>
        <w:t>ת</w:t>
      </w:r>
      <w:r w:rsidRPr="005E53BA">
        <w:rPr>
          <w:rFonts w:cs="David" w:hint="cs"/>
          <w:rtl/>
        </w:rPr>
        <w:t xml:space="preserve">תוודעו לגרפים קוויים שבהם המשתנה הבלתי תלוי הוא הזמן. </w:t>
      </w:r>
      <w:r w:rsidR="00DD3438">
        <w:rPr>
          <w:rFonts w:cs="David" w:hint="cs"/>
          <w:rtl/>
        </w:rPr>
        <w:t xml:space="preserve">כמו כן, </w:t>
      </w:r>
      <w:r w:rsidR="002215DD" w:rsidRPr="005E53BA">
        <w:rPr>
          <w:rFonts w:cs="David" w:hint="cs"/>
          <w:rtl/>
        </w:rPr>
        <w:t>ת</w:t>
      </w:r>
      <w:r w:rsidRPr="005E53BA">
        <w:rPr>
          <w:rFonts w:cs="David" w:hint="cs"/>
          <w:rtl/>
        </w:rPr>
        <w:t>חקרו גרפים שונים ותסיקו מהם מסקנות.</w:t>
      </w:r>
    </w:p>
    <w:p w:rsidR="002215DD" w:rsidRPr="005E53BA" w:rsidRDefault="002215DD" w:rsidP="00AD5DBC">
      <w:pPr>
        <w:pStyle w:val="af0"/>
        <w:tabs>
          <w:tab w:val="left" w:pos="4526"/>
        </w:tabs>
        <w:spacing w:line="276" w:lineRule="auto"/>
        <w:rPr>
          <w:noProof/>
          <w:sz w:val="20"/>
          <w:rtl/>
          <w:lang w:val="he-IL"/>
        </w:rPr>
      </w:pPr>
      <w:r w:rsidRPr="005E53BA">
        <w:rPr>
          <w:rFonts w:hint="cs"/>
          <w:noProof/>
          <w:sz w:val="20"/>
          <w:rtl/>
          <w:lang w:val="he-IL"/>
        </w:rPr>
        <w:t>נ</w:t>
      </w:r>
      <w:r w:rsidR="00DD3438">
        <w:rPr>
          <w:rFonts w:hint="cs"/>
          <w:noProof/>
          <w:sz w:val="20"/>
          <w:rtl/>
          <w:lang w:val="he-IL"/>
        </w:rPr>
        <w:t>ציג בקצרה חלק מסדרת הגרפים ש</w:t>
      </w:r>
      <w:r w:rsidR="00AD5DBC">
        <w:rPr>
          <w:rFonts w:hint="cs"/>
          <w:noProof/>
          <w:sz w:val="20"/>
          <w:rtl/>
          <w:lang w:val="he-IL"/>
        </w:rPr>
        <w:t>תיחשפו אליהם. הסדרה ה</w:t>
      </w:r>
      <w:r w:rsidRPr="005E53BA">
        <w:rPr>
          <w:rFonts w:hint="cs"/>
          <w:noProof/>
          <w:sz w:val="20"/>
          <w:rtl/>
          <w:lang w:val="he-IL"/>
        </w:rPr>
        <w:t xml:space="preserve">אמורה להביא אתכם בהדרגה להפקת מרב המידע מן הגרף. </w:t>
      </w:r>
    </w:p>
    <w:p w:rsidR="002215DD" w:rsidRPr="005E53BA" w:rsidRDefault="00766D62" w:rsidP="00B87BE2">
      <w:pPr>
        <w:pStyle w:val="af0"/>
        <w:tabs>
          <w:tab w:val="left" w:pos="4526"/>
        </w:tabs>
        <w:spacing w:line="276" w:lineRule="auto"/>
        <w:rPr>
          <w:noProof/>
          <w:sz w:val="20"/>
          <w:rtl/>
          <w:lang w:val="he-IL"/>
        </w:rPr>
      </w:pPr>
      <w:r>
        <w:rPr>
          <w:noProof/>
          <w:sz w:val="20"/>
          <w:rtl/>
          <w:lang w:eastAsia="en-US"/>
        </w:rPr>
        <w:pict>
          <v:group id="_x0000_s1345" style="position:absolute;left:0;text-align:left;margin-left:-27.55pt;margin-top:13pt;width:204.05pt;height:233.85pt;z-index:251621888" coordorigin="3254,8312" coordsize="3991,4574">
            <v:shape id="_x0000_s1346" type="#_x0000_t75" style="position:absolute;left:3254;top:8312;width:3991;height:2294;mso-wrap-edited:f" wrapcoords="263 761 263 20839 21249 20839 21249 761 263 761" fillcolor="black" strokecolor="white" strokeweight="0">
              <v:imagedata r:id="rId53" o:title=""/>
              <o:lock v:ext="edit" rotation="t" text="t"/>
            </v:shape>
            <v:group id="_x0000_s1347" style="position:absolute;left:3465;top:10369;width:3556;height:2517" coordorigin="1425,1440" coordsize="8310,5880">
              <v:group id="_x0000_s1348" style="position:absolute;left:1425;top:1440;width:8310;height:5880" coordorigin="1425,1440" coordsize="8310,5880">
                <v:group id="_x0000_s1349" style="position:absolute;left:1425;top:1440;width:8310;height:5880" coordorigin="1440,1440" coordsize="8310,5880">
                  <v:shape id="_x0000_s1350" type="#_x0000_t75" style="position:absolute;left:1440;top:1440;width:8310;height:5880">
                    <v:imagedata r:id="rId54" o:title=""/>
                  </v:shape>
                  <v:rect id="_x0000_s1351" style="position:absolute;left:1650;top:4275;width:225;height:143" stroked="f"/>
                </v:group>
                <v:rect id="_x0000_s1352" style="position:absolute;left:9125;top:1820;width:71;height:71" stroked="f"/>
                <v:rect id="_x0000_s1353" style="position:absolute;left:9245;top:1820;width:71;height:71" stroked="f"/>
              </v:group>
              <v:shape id="_x0000_s1354" type="#_x0000_t202" style="position:absolute;left:9115;top:1640;width:521;height:345;mso-width-relative:margin;mso-height-relative:margin" filled="f" stroked="f">
                <v:textbox style="mso-next-textbox:#_x0000_s1354">
                  <w:txbxContent>
                    <w:p w:rsidR="0085536D" w:rsidRPr="002B4EF2" w:rsidRDefault="0085536D" w:rsidP="002215DD">
                      <w:pPr>
                        <w:bidi w:val="0"/>
                        <w:rPr>
                          <w:color w:val="FF0000"/>
                          <w:szCs w:val="16"/>
                        </w:rPr>
                      </w:pPr>
                      <w:r w:rsidRPr="002B4EF2">
                        <w:rPr>
                          <w:rFonts w:hint="cs"/>
                          <w:color w:val="FF0000"/>
                          <w:szCs w:val="16"/>
                          <w:rtl/>
                        </w:rPr>
                        <w:t>"</w:t>
                      </w:r>
                    </w:p>
                  </w:txbxContent>
                </v:textbox>
              </v:shape>
            </v:group>
            <w10:wrap type="square"/>
          </v:group>
          <o:OLEObject Type="Embed" ProgID="Excel.Sheet.8" ShapeID="_x0000_s1346" DrawAspect="Content" ObjectID="_1411890246" r:id="rId55">
            <o:FieldCodes>\s</o:FieldCodes>
          </o:OLEObject>
          <o:OLEObject Type="Embed" ProgID="PBrush" ShapeID="_x0000_s1350" DrawAspect="Content" ObjectID="_1411890247" r:id="rId56"/>
        </w:pict>
      </w:r>
      <w:r w:rsidR="002215DD" w:rsidRPr="005E53BA">
        <w:rPr>
          <w:rFonts w:hint="cs"/>
          <w:b/>
          <w:bCs/>
          <w:noProof/>
          <w:sz w:val="20"/>
          <w:rtl/>
          <w:lang w:val="he-IL"/>
        </w:rPr>
        <w:t xml:space="preserve">שיא העולם ב-100 מטרים: </w:t>
      </w:r>
      <w:r w:rsidR="002215DD" w:rsidRPr="005E53BA">
        <w:rPr>
          <w:rFonts w:hint="cs"/>
          <w:noProof/>
          <w:sz w:val="20"/>
          <w:rtl/>
          <w:lang w:val="he-IL"/>
        </w:rPr>
        <w:t xml:space="preserve">הגרף הראשון הוא גרף שהוצג כבר ביחידת המהירות </w:t>
      </w:r>
      <w:r w:rsidR="002215DD" w:rsidRPr="005E53BA">
        <w:rPr>
          <w:noProof/>
          <w:sz w:val="20"/>
          <w:rtl/>
          <w:lang w:val="he-IL"/>
        </w:rPr>
        <w:t>–</w:t>
      </w:r>
      <w:r w:rsidR="002215DD" w:rsidRPr="005E53BA">
        <w:rPr>
          <w:rFonts w:hint="cs"/>
          <w:noProof/>
          <w:sz w:val="20"/>
          <w:rtl/>
          <w:lang w:val="he-IL"/>
        </w:rPr>
        <w:t xml:space="preserve"> התפתחות המהירות הממוצעת בשיא העולם בריצת 100 מטרים במהלך הזמן. כבר כאן אפשר ל</w:t>
      </w:r>
      <w:r w:rsidR="006E3BDA" w:rsidRPr="005E53BA">
        <w:rPr>
          <w:rFonts w:hint="cs"/>
          <w:noProof/>
          <w:sz w:val="20"/>
          <w:rtl/>
          <w:lang w:val="he-IL"/>
        </w:rPr>
        <w:t xml:space="preserve">ראות </w:t>
      </w:r>
      <w:r w:rsidR="002215DD" w:rsidRPr="005E53BA">
        <w:rPr>
          <w:rFonts w:hint="cs"/>
          <w:noProof/>
          <w:sz w:val="20"/>
          <w:rtl/>
          <w:lang w:val="he-IL"/>
        </w:rPr>
        <w:t xml:space="preserve"> שינויים </w:t>
      </w:r>
      <w:r w:rsidR="002215DD" w:rsidRPr="005E53BA">
        <w:rPr>
          <w:rFonts w:hint="eastAsia"/>
          <w:noProof/>
          <w:sz w:val="20"/>
          <w:rtl/>
          <w:lang w:val="he-IL"/>
        </w:rPr>
        <w:t>א</w:t>
      </w:r>
      <w:r w:rsidR="006E3BDA" w:rsidRPr="005E53BA">
        <w:rPr>
          <w:rFonts w:hint="cs"/>
          <w:noProof/>
          <w:sz w:val="20"/>
          <w:rtl/>
          <w:lang w:val="he-IL"/>
        </w:rPr>
        <w:t>י</w:t>
      </w:r>
      <w:r w:rsidR="002215DD" w:rsidRPr="005E53BA">
        <w:rPr>
          <w:rFonts w:hint="eastAsia"/>
          <w:noProof/>
          <w:sz w:val="20"/>
          <w:rtl/>
          <w:lang w:val="he-IL"/>
        </w:rPr>
        <w:t>טיים</w:t>
      </w:r>
      <w:r w:rsidR="002215DD" w:rsidRPr="005E53BA">
        <w:rPr>
          <w:rFonts w:hint="cs"/>
          <w:noProof/>
          <w:sz w:val="20"/>
          <w:rtl/>
          <w:lang w:val="he-IL"/>
        </w:rPr>
        <w:t xml:space="preserve"> ושינויים חדים, ו</w:t>
      </w:r>
      <w:r w:rsidR="006E3BDA" w:rsidRPr="005E53BA">
        <w:rPr>
          <w:rFonts w:hint="cs"/>
          <w:noProof/>
          <w:sz w:val="20"/>
          <w:rtl/>
          <w:lang w:val="he-IL"/>
        </w:rPr>
        <w:t>גם</w:t>
      </w:r>
      <w:r w:rsidR="002215DD" w:rsidRPr="005E53BA">
        <w:rPr>
          <w:rFonts w:hint="cs"/>
          <w:noProof/>
          <w:sz w:val="20"/>
          <w:rtl/>
          <w:lang w:val="he-IL"/>
        </w:rPr>
        <w:t xml:space="preserve"> ההשתקפות של הדברים בצורת הקו שהועבר בין הנקודות. חשוב להדגיש</w:t>
      </w:r>
      <w:r w:rsidR="006E3BDA" w:rsidRPr="005E53BA">
        <w:rPr>
          <w:rFonts w:hint="cs"/>
          <w:noProof/>
          <w:sz w:val="20"/>
          <w:rtl/>
          <w:lang w:val="he-IL"/>
        </w:rPr>
        <w:t>,</w:t>
      </w:r>
      <w:r w:rsidR="002215DD" w:rsidRPr="005E53BA">
        <w:rPr>
          <w:rFonts w:hint="cs"/>
          <w:noProof/>
          <w:sz w:val="20"/>
          <w:rtl/>
          <w:lang w:val="he-IL"/>
        </w:rPr>
        <w:t xml:space="preserve"> כי הנקודות הן העובדות. הקו עצמו איננו מבוסס על נתונים</w:t>
      </w:r>
      <w:r w:rsidR="00B87BE2">
        <w:rPr>
          <w:rFonts w:hint="cs"/>
          <w:noProof/>
          <w:sz w:val="20"/>
          <w:rtl/>
          <w:lang w:val="he-IL"/>
        </w:rPr>
        <w:t xml:space="preserve"> נוספים</w:t>
      </w:r>
      <w:r w:rsidR="002215DD" w:rsidRPr="005E53BA">
        <w:rPr>
          <w:rFonts w:hint="cs"/>
          <w:noProof/>
          <w:sz w:val="20"/>
          <w:rtl/>
          <w:lang w:val="he-IL"/>
        </w:rPr>
        <w:t xml:space="preserve">, </w:t>
      </w:r>
      <w:r w:rsidR="00B87BE2">
        <w:rPr>
          <w:rFonts w:hint="cs"/>
          <w:noProof/>
          <w:sz w:val="20"/>
          <w:rtl/>
          <w:lang w:val="he-IL"/>
        </w:rPr>
        <w:t>שכלל אינם קיימים (שהרי לא נקבעו שיאי עולם בזמני ביניים)</w:t>
      </w:r>
      <w:r w:rsidR="002215DD" w:rsidRPr="005E53BA">
        <w:rPr>
          <w:rFonts w:hint="cs"/>
          <w:noProof/>
          <w:sz w:val="20"/>
          <w:rtl/>
          <w:lang w:val="he-IL"/>
        </w:rPr>
        <w:t>, אך הוא מדגיש מגמות.</w:t>
      </w:r>
    </w:p>
    <w:p w:rsidR="00AD5DBC" w:rsidRDefault="00AD5DBC" w:rsidP="006E3BDA">
      <w:pPr>
        <w:pStyle w:val="af0"/>
        <w:spacing w:line="276" w:lineRule="auto"/>
        <w:rPr>
          <w:b/>
          <w:bCs/>
          <w:noProof/>
          <w:sz w:val="20"/>
          <w:rtl/>
          <w:lang w:val="he-IL"/>
        </w:rPr>
      </w:pPr>
    </w:p>
    <w:p w:rsidR="002215DD" w:rsidRPr="005E53BA" w:rsidRDefault="002215DD" w:rsidP="006E3BDA">
      <w:pPr>
        <w:pStyle w:val="af0"/>
        <w:spacing w:line="276" w:lineRule="auto"/>
        <w:rPr>
          <w:noProof/>
          <w:sz w:val="20"/>
          <w:rtl/>
          <w:lang w:val="he-IL"/>
        </w:rPr>
      </w:pPr>
      <w:r w:rsidRPr="005E53BA">
        <w:rPr>
          <w:rFonts w:hint="cs"/>
          <w:b/>
          <w:bCs/>
          <w:noProof/>
          <w:sz w:val="20"/>
          <w:rtl/>
          <w:lang w:val="he-IL"/>
        </w:rPr>
        <w:t>עקומות גדילה:</w:t>
      </w:r>
      <w:r w:rsidRPr="005E53BA">
        <w:rPr>
          <w:rFonts w:hint="cs"/>
          <w:noProof/>
          <w:sz w:val="20"/>
          <w:rtl/>
          <w:lang w:val="he-IL"/>
        </w:rPr>
        <w:t xml:space="preserve"> </w:t>
      </w:r>
      <w:r w:rsidR="006E3BDA" w:rsidRPr="005E53BA">
        <w:rPr>
          <w:rFonts w:hint="cs"/>
          <w:noProof/>
          <w:sz w:val="20"/>
          <w:rtl/>
          <w:lang w:val="he-IL"/>
        </w:rPr>
        <w:t xml:space="preserve"> ת</w:t>
      </w:r>
      <w:r w:rsidRPr="005E53BA">
        <w:rPr>
          <w:rFonts w:hint="cs"/>
          <w:noProof/>
          <w:sz w:val="20"/>
          <w:rtl/>
          <w:lang w:val="he-IL"/>
        </w:rPr>
        <w:t>שתמשו בעקומות גדילה של משרד הבריאות. בדוגמה הסמוכה</w:t>
      </w:r>
      <w:r w:rsidR="006E3BDA" w:rsidRPr="005E53BA">
        <w:rPr>
          <w:rFonts w:hint="cs"/>
          <w:noProof/>
          <w:sz w:val="20"/>
          <w:rtl/>
          <w:lang w:val="he-IL"/>
        </w:rPr>
        <w:t>,</w:t>
      </w:r>
      <w:r w:rsidRPr="005E53BA">
        <w:rPr>
          <w:rFonts w:hint="cs"/>
          <w:noProof/>
          <w:sz w:val="20"/>
          <w:rtl/>
          <w:lang w:val="he-IL"/>
        </w:rPr>
        <w:t xml:space="preserve"> העקומות הן מגיל 5 ועד לגיל 19. אפשר לראות</w:t>
      </w:r>
      <w:r w:rsidR="006E3BDA" w:rsidRPr="005E53BA">
        <w:rPr>
          <w:rFonts w:hint="cs"/>
          <w:noProof/>
          <w:sz w:val="20"/>
          <w:rtl/>
          <w:lang w:val="he-IL"/>
        </w:rPr>
        <w:t>,</w:t>
      </w:r>
      <w:r w:rsidRPr="005E53BA">
        <w:rPr>
          <w:rFonts w:hint="cs"/>
          <w:noProof/>
          <w:sz w:val="20"/>
          <w:rtl/>
          <w:lang w:val="he-IL"/>
        </w:rPr>
        <w:t xml:space="preserve"> כי לקראת בגרות חלה התייצבות בגובה </w:t>
      </w:r>
      <w:r w:rsidRPr="005E53BA">
        <w:rPr>
          <w:noProof/>
          <w:sz w:val="20"/>
          <w:rtl/>
          <w:lang w:val="he-IL"/>
        </w:rPr>
        <w:t>–</w:t>
      </w:r>
      <w:r w:rsidRPr="005E53BA">
        <w:rPr>
          <w:rFonts w:hint="cs"/>
          <w:noProof/>
          <w:sz w:val="20"/>
          <w:rtl/>
          <w:lang w:val="he-IL"/>
        </w:rPr>
        <w:t xml:space="preserve"> הגרפים נעשים "אופקיים". אפשר לזהות תקופות של שינויים מהירים בגובה ובמשקל לעומת תקופות של שינויים </w:t>
      </w:r>
      <w:r w:rsidRPr="005E53BA">
        <w:rPr>
          <w:rFonts w:hint="eastAsia"/>
          <w:noProof/>
          <w:sz w:val="20"/>
          <w:rtl/>
          <w:lang w:val="he-IL"/>
        </w:rPr>
        <w:t>א</w:t>
      </w:r>
      <w:r w:rsidR="006E3BDA" w:rsidRPr="005E53BA">
        <w:rPr>
          <w:rFonts w:hint="cs"/>
          <w:noProof/>
          <w:sz w:val="20"/>
          <w:rtl/>
          <w:lang w:val="he-IL"/>
        </w:rPr>
        <w:t>י</w:t>
      </w:r>
      <w:r w:rsidRPr="005E53BA">
        <w:rPr>
          <w:rFonts w:hint="eastAsia"/>
          <w:noProof/>
          <w:sz w:val="20"/>
          <w:rtl/>
          <w:lang w:val="he-IL"/>
        </w:rPr>
        <w:t>טיים</w:t>
      </w:r>
      <w:r w:rsidRPr="005E53BA">
        <w:rPr>
          <w:rFonts w:hint="cs"/>
          <w:noProof/>
          <w:sz w:val="20"/>
          <w:rtl/>
          <w:lang w:val="he-IL"/>
        </w:rPr>
        <w:t xml:space="preserve"> יותר, אפשר לזהות מגמות וגם שינויים במגמות. אפשר להוציא נתונים מספריים </w:t>
      </w:r>
      <w:r w:rsidRPr="005E53BA">
        <w:rPr>
          <w:noProof/>
          <w:sz w:val="20"/>
          <w:rtl/>
          <w:lang w:val="he-IL"/>
        </w:rPr>
        <w:t>–</w:t>
      </w:r>
      <w:r w:rsidRPr="005E53BA">
        <w:rPr>
          <w:rFonts w:hint="cs"/>
          <w:noProof/>
          <w:sz w:val="20"/>
          <w:rtl/>
          <w:lang w:val="he-IL"/>
        </w:rPr>
        <w:t xml:space="preserve"> גובה עבור גיל מסוים או גיל עבור גובה מסוים. אפשר לעסוק במשמעויות השונות של הגרפים השונים.</w:t>
      </w:r>
    </w:p>
    <w:p w:rsidR="00AD5DBC" w:rsidRDefault="00AD5DBC" w:rsidP="00DD3438">
      <w:pPr>
        <w:pStyle w:val="af0"/>
        <w:spacing w:line="276" w:lineRule="auto"/>
        <w:rPr>
          <w:b/>
          <w:bCs/>
          <w:noProof/>
          <w:sz w:val="20"/>
          <w:rtl/>
          <w:lang w:val="he-IL"/>
        </w:rPr>
      </w:pPr>
    </w:p>
    <w:p w:rsidR="005637FF" w:rsidRDefault="005637FF" w:rsidP="00DD3438">
      <w:pPr>
        <w:pStyle w:val="af0"/>
        <w:spacing w:line="276" w:lineRule="auto"/>
        <w:rPr>
          <w:b/>
          <w:bCs/>
          <w:noProof/>
          <w:sz w:val="20"/>
          <w:rtl/>
          <w:lang w:val="he-IL"/>
        </w:rPr>
      </w:pPr>
    </w:p>
    <w:p w:rsidR="005637FF" w:rsidRDefault="005637FF" w:rsidP="00DD3438">
      <w:pPr>
        <w:pStyle w:val="af0"/>
        <w:spacing w:line="276" w:lineRule="auto"/>
        <w:rPr>
          <w:b/>
          <w:bCs/>
          <w:noProof/>
          <w:sz w:val="20"/>
          <w:rtl/>
          <w:lang w:val="he-IL"/>
        </w:rPr>
      </w:pPr>
    </w:p>
    <w:p w:rsidR="002215DD" w:rsidRPr="00DD3438" w:rsidRDefault="00766D62" w:rsidP="00DD3438">
      <w:pPr>
        <w:pStyle w:val="af0"/>
        <w:spacing w:line="276" w:lineRule="auto"/>
        <w:rPr>
          <w:b/>
          <w:bCs/>
          <w:noProof/>
          <w:sz w:val="20"/>
          <w:rtl/>
          <w:lang w:val="he-IL"/>
        </w:rPr>
      </w:pPr>
      <w:r w:rsidRPr="00766D62">
        <w:rPr>
          <w:b/>
          <w:bCs/>
          <w:noProof/>
          <w:sz w:val="20"/>
          <w:rtl/>
          <w:lang w:val="ru-RU" w:eastAsia="ru-RU" w:bidi="ar-SA"/>
        </w:rPr>
        <w:pict>
          <v:shape id="_x0000_s1355" type="#_x0000_t75" style="position:absolute;left:0;text-align:left;margin-left:.75pt;margin-top:1.1pt;width:174pt;height:113.65pt;z-index:251622912">
            <v:imagedata r:id="rId57" o:title="" blacklevel="8520f"/>
            <w10:wrap type="square"/>
          </v:shape>
          <o:OLEObject Type="Embed" ProgID="PBrush" ShapeID="_x0000_s1355" DrawAspect="Content" ObjectID="_1411890248" r:id="rId58"/>
        </w:pict>
      </w:r>
      <w:r w:rsidR="002215DD" w:rsidRPr="005E53BA">
        <w:rPr>
          <w:rFonts w:hint="cs"/>
          <w:b/>
          <w:bCs/>
          <w:noProof/>
          <w:sz w:val="20"/>
          <w:rtl/>
          <w:lang w:val="he-IL"/>
        </w:rPr>
        <w:t xml:space="preserve">מזג האוויר </w:t>
      </w:r>
      <w:r w:rsidR="002215DD" w:rsidRPr="005E53BA">
        <w:rPr>
          <w:b/>
          <w:bCs/>
          <w:noProof/>
          <w:sz w:val="20"/>
          <w:rtl/>
          <w:lang w:val="he-IL"/>
        </w:rPr>
        <w:t>–</w:t>
      </w:r>
      <w:r w:rsidR="002215DD" w:rsidRPr="005E53BA">
        <w:rPr>
          <w:rFonts w:hint="cs"/>
          <w:b/>
          <w:bCs/>
          <w:noProof/>
          <w:sz w:val="20"/>
          <w:rtl/>
          <w:lang w:val="he-IL"/>
        </w:rPr>
        <w:t xml:space="preserve"> התפתחות הטמפרטורה</w:t>
      </w:r>
      <w:r w:rsidR="002215DD" w:rsidRPr="005E53BA">
        <w:rPr>
          <w:b/>
          <w:bCs/>
          <w:noProof/>
          <w:sz w:val="20"/>
          <w:rtl/>
          <w:lang w:val="he-IL"/>
        </w:rPr>
        <w:t>:</w:t>
      </w:r>
      <w:r w:rsidR="002215DD" w:rsidRPr="005E53BA">
        <w:rPr>
          <w:rFonts w:hint="cs"/>
          <w:noProof/>
          <w:sz w:val="20"/>
          <w:rtl/>
          <w:lang w:val="he-IL"/>
        </w:rPr>
        <w:t xml:space="preserve"> הגרף שלפני</w:t>
      </w:r>
      <w:r w:rsidR="00D474F7" w:rsidRPr="005E53BA">
        <w:rPr>
          <w:rFonts w:hint="cs"/>
          <w:noProof/>
          <w:sz w:val="20"/>
          <w:rtl/>
          <w:lang w:val="he-IL"/>
        </w:rPr>
        <w:t>כם</w:t>
      </w:r>
      <w:r w:rsidR="002215DD" w:rsidRPr="005E53BA">
        <w:rPr>
          <w:rFonts w:hint="cs"/>
          <w:noProof/>
          <w:sz w:val="20"/>
          <w:rtl/>
          <w:lang w:val="he-IL"/>
        </w:rPr>
        <w:t xml:space="preserve"> מייצג את התפתחות הטמפרטורה במהלך שבוע שלם, כפי שהיא נמדדה בתחנה מטאורולוגית בשכונת ניו</w:t>
      </w:r>
      <w:ins w:id="2" w:author="זאב קרקובר" w:date="2011-12-17T21:39:00Z">
        <w:r w:rsidR="002215DD" w:rsidRPr="005E53BA">
          <w:rPr>
            <w:rFonts w:hint="cs"/>
            <w:noProof/>
            <w:sz w:val="20"/>
            <w:rtl/>
            <w:lang w:val="he-IL"/>
          </w:rPr>
          <w:t>ֹ</w:t>
        </w:r>
      </w:ins>
      <w:r w:rsidR="002215DD" w:rsidRPr="005E53BA">
        <w:rPr>
          <w:rFonts w:hint="cs"/>
          <w:noProof/>
          <w:sz w:val="20"/>
          <w:rtl/>
          <w:lang w:val="he-IL"/>
        </w:rPr>
        <w:t>ת שבירושלים, וכפי שהיא מוצגת באתר "ירושמים". בגרף זה יש עליות וירידות. הגרף מזמן שפע של שאלות. מה הייתה הטמפרטורה המרבית (או המזערית) באותו שבוע ומתי זה התרחש? כמה פעמים בשבוע הייתה הטמפרטורה 10 מעלות? מתי היו שינויים חדים בטמפרטורה? ועוד. אפשר להשוות את תוצאות קריאת הגרפים עם הטבלה המפורטת של התוצאות וללמוד משהו על היתרונות והחסרונות של כל ייצוג.</w:t>
      </w:r>
    </w:p>
    <w:p w:rsidR="00AD5DBC" w:rsidRDefault="00AD5DBC" w:rsidP="00D474F7">
      <w:pPr>
        <w:pStyle w:val="af0"/>
        <w:spacing w:line="276" w:lineRule="auto"/>
        <w:rPr>
          <w:b/>
          <w:bCs/>
          <w:noProof/>
          <w:sz w:val="20"/>
        </w:rPr>
      </w:pPr>
    </w:p>
    <w:p w:rsidR="00AD5DBC" w:rsidRDefault="00AD5DBC" w:rsidP="00D474F7">
      <w:pPr>
        <w:pStyle w:val="af0"/>
        <w:spacing w:line="276" w:lineRule="auto"/>
        <w:rPr>
          <w:b/>
          <w:bCs/>
          <w:noProof/>
          <w:sz w:val="20"/>
        </w:rPr>
      </w:pPr>
    </w:p>
    <w:p w:rsidR="002215DD" w:rsidRPr="005E53BA" w:rsidRDefault="00E33407" w:rsidP="00D474F7">
      <w:pPr>
        <w:pStyle w:val="af0"/>
        <w:spacing w:line="276" w:lineRule="auto"/>
        <w:rPr>
          <w:noProof/>
          <w:sz w:val="20"/>
          <w:rtl/>
          <w:lang w:val="he-IL"/>
        </w:rPr>
      </w:pPr>
      <w:r>
        <w:rPr>
          <w:noProof/>
          <w:lang w:eastAsia="en-US"/>
        </w:rPr>
        <w:drawing>
          <wp:anchor distT="0" distB="0" distL="114300" distR="114300" simplePos="0" relativeHeight="251620864" behindDoc="0" locked="0" layoutInCell="1" allowOverlap="1">
            <wp:simplePos x="0" y="0"/>
            <wp:positionH relativeFrom="column">
              <wp:posOffset>38100</wp:posOffset>
            </wp:positionH>
            <wp:positionV relativeFrom="paragraph">
              <wp:posOffset>40640</wp:posOffset>
            </wp:positionV>
            <wp:extent cx="1647825" cy="1181100"/>
            <wp:effectExtent l="19050" t="0" r="9525" b="0"/>
            <wp:wrapSquare wrapText="bothSides"/>
            <wp:docPr id="2679" name="תמונה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54"/>
                    <pic:cNvPicPr>
                      <a:picLocks noChangeAspect="1" noChangeArrowheads="1"/>
                    </pic:cNvPicPr>
                  </pic:nvPicPr>
                  <pic:blipFill>
                    <a:blip r:embed="rId59" cstate="print"/>
                    <a:srcRect/>
                    <a:stretch>
                      <a:fillRect/>
                    </a:stretch>
                  </pic:blipFill>
                  <pic:spPr bwMode="auto">
                    <a:xfrm>
                      <a:off x="0" y="0"/>
                      <a:ext cx="1647825" cy="1181100"/>
                    </a:xfrm>
                    <a:prstGeom prst="rect">
                      <a:avLst/>
                    </a:prstGeom>
                    <a:noFill/>
                    <a:ln w="9525">
                      <a:noFill/>
                      <a:miter lim="800000"/>
                      <a:headEnd/>
                      <a:tailEnd/>
                    </a:ln>
                  </pic:spPr>
                </pic:pic>
              </a:graphicData>
            </a:graphic>
          </wp:anchor>
        </w:drawing>
      </w:r>
      <w:r w:rsidR="002215DD" w:rsidRPr="005E53BA">
        <w:rPr>
          <w:rFonts w:hint="cs"/>
          <w:b/>
          <w:bCs/>
          <w:noProof/>
          <w:sz w:val="20"/>
          <w:rtl/>
          <w:lang w:val="he-IL"/>
        </w:rPr>
        <w:t xml:space="preserve">התנועה של מכונית מהירה: </w:t>
      </w:r>
      <w:r w:rsidR="00DD3438" w:rsidRPr="00DD3438">
        <w:rPr>
          <w:rFonts w:hint="cs"/>
          <w:noProof/>
          <w:sz w:val="20"/>
          <w:rtl/>
          <w:lang w:val="he-IL"/>
        </w:rPr>
        <w:t>בפעילות זו</w:t>
      </w:r>
      <w:r w:rsidR="00DD3438">
        <w:rPr>
          <w:rFonts w:hint="cs"/>
          <w:b/>
          <w:bCs/>
          <w:noProof/>
          <w:sz w:val="20"/>
          <w:rtl/>
          <w:lang w:val="he-IL"/>
        </w:rPr>
        <w:t xml:space="preserve"> </w:t>
      </w:r>
      <w:r w:rsidR="00D474F7" w:rsidRPr="005E53BA">
        <w:rPr>
          <w:rFonts w:hint="cs"/>
          <w:noProof/>
          <w:sz w:val="20"/>
          <w:rtl/>
          <w:lang w:val="he-IL"/>
        </w:rPr>
        <w:t>ת</w:t>
      </w:r>
      <w:r w:rsidR="002215DD" w:rsidRPr="005E53BA">
        <w:rPr>
          <w:rFonts w:hint="cs"/>
          <w:noProof/>
          <w:sz w:val="20"/>
          <w:rtl/>
          <w:lang w:val="he-IL"/>
        </w:rPr>
        <w:t>שתמשו בטבלה של מהירות כנגד זמן, כדי לבנות גרף מתאים. הנתונים נלקחים ממדידת וידאו (</w:t>
      </w:r>
      <w:r w:rsidR="002215DD" w:rsidRPr="005E53BA">
        <w:rPr>
          <w:noProof/>
        </w:rPr>
        <w:t>YouTube</w:t>
      </w:r>
      <w:r w:rsidR="002215DD" w:rsidRPr="005E53BA">
        <w:rPr>
          <w:rFonts w:hint="cs"/>
          <w:noProof/>
          <w:sz w:val="20"/>
          <w:rtl/>
          <w:lang w:val="he-IL"/>
        </w:rPr>
        <w:t>) של מד המהירות במהלך התנועה.</w:t>
      </w:r>
    </w:p>
    <w:p w:rsidR="002215DD" w:rsidRDefault="002215DD" w:rsidP="00D474F7">
      <w:pPr>
        <w:pStyle w:val="af0"/>
        <w:spacing w:line="276" w:lineRule="auto"/>
        <w:rPr>
          <w:noProof/>
          <w:sz w:val="20"/>
          <w:rtl/>
          <w:lang w:val="he-IL"/>
        </w:rPr>
      </w:pPr>
      <w:r w:rsidRPr="005E53BA">
        <w:rPr>
          <w:rFonts w:hint="cs"/>
          <w:noProof/>
          <w:sz w:val="20"/>
          <w:rtl/>
          <w:lang w:val="he-IL"/>
        </w:rPr>
        <w:t>הפעילויות הקודמות עסקו בקריאת הגרפים. בפעילות זו נכנסת גם בניית גרף מתוך טבלה תוך השוואה לגרף מצופה. זה נע</w:t>
      </w:r>
      <w:r w:rsidR="00DD3438">
        <w:rPr>
          <w:rFonts w:hint="cs"/>
          <w:noProof/>
          <w:sz w:val="20"/>
          <w:rtl/>
          <w:lang w:val="he-IL"/>
        </w:rPr>
        <w:t xml:space="preserve">שה על ידי מדידות מתחום התנועה, בפעילות זו </w:t>
      </w:r>
      <w:r w:rsidRPr="005E53BA">
        <w:rPr>
          <w:rFonts w:hint="cs"/>
          <w:noProof/>
          <w:sz w:val="20"/>
          <w:rtl/>
          <w:lang w:val="he-IL"/>
        </w:rPr>
        <w:t xml:space="preserve"> </w:t>
      </w:r>
      <w:r w:rsidR="00D474F7" w:rsidRPr="005E53BA">
        <w:rPr>
          <w:rFonts w:hint="cs"/>
          <w:noProof/>
          <w:sz w:val="20"/>
          <w:rtl/>
          <w:lang w:val="he-IL"/>
        </w:rPr>
        <w:t>תבנו</w:t>
      </w:r>
      <w:r w:rsidRPr="005E53BA">
        <w:rPr>
          <w:rFonts w:hint="cs"/>
          <w:noProof/>
          <w:sz w:val="20"/>
          <w:rtl/>
          <w:lang w:val="he-IL"/>
        </w:rPr>
        <w:t xml:space="preserve"> גרף מהירות-זמן. כפעילות בית </w:t>
      </w:r>
      <w:r w:rsidR="00D474F7" w:rsidRPr="005E53BA">
        <w:rPr>
          <w:rFonts w:hint="cs"/>
          <w:noProof/>
          <w:sz w:val="20"/>
          <w:rtl/>
          <w:lang w:val="he-IL"/>
        </w:rPr>
        <w:t xml:space="preserve"> ת</w:t>
      </w:r>
      <w:r w:rsidRPr="005E53BA">
        <w:rPr>
          <w:rFonts w:hint="cs"/>
          <w:noProof/>
          <w:sz w:val="20"/>
          <w:rtl/>
          <w:lang w:val="he-IL"/>
        </w:rPr>
        <w:t>וכלו לבנות, מתוך התבוננות בסרט הווידאו, גרף מקום-זמן.</w:t>
      </w: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Default="005637FF" w:rsidP="00D474F7">
      <w:pPr>
        <w:pStyle w:val="af0"/>
        <w:spacing w:line="276" w:lineRule="auto"/>
        <w:rPr>
          <w:noProof/>
          <w:sz w:val="20"/>
          <w:rtl/>
          <w:lang w:val="he-IL"/>
        </w:rPr>
      </w:pPr>
    </w:p>
    <w:p w:rsidR="005637FF" w:rsidRPr="005E53BA" w:rsidRDefault="005637FF" w:rsidP="00D474F7">
      <w:pPr>
        <w:pStyle w:val="af0"/>
        <w:spacing w:line="276" w:lineRule="auto"/>
        <w:rPr>
          <w:noProof/>
          <w:sz w:val="20"/>
          <w:rtl/>
          <w:lang w:val="he-IL"/>
        </w:rPr>
      </w:pPr>
    </w:p>
    <w:p w:rsidR="008F0E83" w:rsidRPr="00AD5DBC" w:rsidRDefault="00766D62" w:rsidP="00AD5DBC">
      <w:pPr>
        <w:bidi w:val="0"/>
        <w:rPr>
          <w:rFonts w:cs="David"/>
          <w:noProof/>
          <w:sz w:val="20"/>
          <w:rtl/>
          <w:lang w:val="he-IL" w:eastAsia="he-IL"/>
        </w:rPr>
      </w:pPr>
      <w:r w:rsidRPr="00766D62">
        <w:rPr>
          <w:rFonts w:cs="David"/>
          <w:noProof/>
          <w:rtl/>
          <w:lang w:val="ru-RU" w:eastAsia="ru-RU" w:bidi="ar-SA"/>
        </w:rPr>
        <w:lastRenderedPageBreak/>
        <w:pict>
          <v:group id="_x0000_s1146" style="position:absolute;margin-left:-3.3pt;margin-top:97.75pt;width:415.5pt;height:294pt;z-index:251594240" coordorigin="1425,1440" coordsize="8310,5880">
            <v:group id="_x0000_s1147" style="position:absolute;left:1425;top:1440;width:8310;height:5880" coordorigin="1425,1440" coordsize="8310,5880">
              <v:group id="_x0000_s1148" style="position:absolute;left:1425;top:1440;width:8310;height:5880" coordorigin="1440,1440" coordsize="8310,5880">
                <v:shape id="_x0000_s1149" type="#_x0000_t75" style="position:absolute;left:1440;top:1440;width:8310;height:5880">
                  <v:imagedata r:id="rId54" o:title=""/>
                </v:shape>
                <v:rect id="_x0000_s1150" style="position:absolute;left:1650;top:4275;width:225;height:143" stroked="f"/>
              </v:group>
              <v:rect id="_x0000_s1151" style="position:absolute;left:9125;top:1820;width:71;height:71" stroked="f"/>
              <v:rect id="_x0000_s1152" style="position:absolute;left:9245;top:1820;width:71;height:71" stroked="f"/>
            </v:group>
            <v:shape id="_x0000_s1153" type="#_x0000_t202" style="position:absolute;left:9115;top:1640;width:521;height:345;mso-width-relative:margin;mso-height-relative:margin" filled="f" stroked="f">
              <v:textbox style="mso-next-textbox:#_x0000_s1153">
                <w:txbxContent>
                  <w:p w:rsidR="0085536D" w:rsidRPr="002B4EF2" w:rsidRDefault="0085536D" w:rsidP="007E7F8A">
                    <w:pPr>
                      <w:bidi w:val="0"/>
                      <w:rPr>
                        <w:color w:val="FF0000"/>
                        <w:szCs w:val="16"/>
                      </w:rPr>
                    </w:pPr>
                    <w:r w:rsidRPr="002B4EF2">
                      <w:rPr>
                        <w:rFonts w:hint="cs"/>
                        <w:color w:val="FF0000"/>
                        <w:szCs w:val="16"/>
                        <w:rtl/>
                      </w:rPr>
                      <w:t>"</w:t>
                    </w:r>
                  </w:p>
                </w:txbxContent>
              </v:textbox>
            </v:shape>
            <w10:wrap type="topAndBottom"/>
          </v:group>
          <o:OLEObject Type="Embed" ProgID="PBrush" ShapeID="_x0000_s1149" DrawAspect="Content" ObjectID="_1411890249" r:id="rId60"/>
        </w:pict>
      </w:r>
      <w:r w:rsidRPr="00766D62">
        <w:rPr>
          <w:noProof/>
          <w:rtl/>
        </w:rPr>
        <w:pict>
          <v:shape id="Text Box 121" o:spid="_x0000_s3702" type="#_x0000_t202" style="position:absolute;margin-left:-11.95pt;margin-top:26.55pt;width:447.7pt;height:36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" fillcolor="black">
            <v:textbox>
              <w:txbxContent>
                <w:p w:rsidR="0085536D" w:rsidRDefault="0085536D" w:rsidP="008F0E83">
                  <w:pPr>
                    <w:jc w:val="center"/>
                    <w:rPr>
                      <w:rFonts w:cs="Narkisim"/>
                      <w:color w:val="FFFF00"/>
                      <w:sz w:val="48"/>
                      <w:szCs w:val="48"/>
                      <w:rtl/>
                    </w:rPr>
                  </w:pPr>
                  <w:r>
                    <w:rPr>
                      <w:rFonts w:cs="Narkisim" w:hint="cs"/>
                      <w:color w:val="FFFF00"/>
                      <w:sz w:val="48"/>
                      <w:szCs w:val="48"/>
                      <w:rtl/>
                    </w:rPr>
                    <w:t xml:space="preserve">פעילות ראשונה: דף חקר </w:t>
                  </w:r>
                  <w:r>
                    <w:rPr>
                      <w:rFonts w:cs="Narkisim"/>
                      <w:color w:val="FFFF00"/>
                      <w:sz w:val="48"/>
                      <w:szCs w:val="48"/>
                      <w:rtl/>
                    </w:rPr>
                    <w:t>–</w:t>
                  </w:r>
                  <w:r>
                    <w:rPr>
                      <w:rFonts w:cs="Narkisim" w:hint="cs"/>
                      <w:color w:val="FFFF00"/>
                      <w:sz w:val="48"/>
                      <w:szCs w:val="48"/>
                      <w:rtl/>
                    </w:rPr>
                    <w:t xml:space="preserve"> עקומת גדילה</w:t>
                  </w:r>
                </w:p>
              </w:txbxContent>
            </v:textbox>
            <w10:wrap type="topAndBottom"/>
          </v:shape>
        </w:pict>
      </w:r>
    </w:p>
    <w:p w:rsidR="007E7F8A" w:rsidRPr="005E53BA" w:rsidRDefault="007E7F8A" w:rsidP="007E7F8A">
      <w:pPr>
        <w:pStyle w:val="af0"/>
        <w:rPr>
          <w:noProof/>
          <w:rtl/>
          <w:lang w:val="he-IL"/>
        </w:rPr>
      </w:pPr>
    </w:p>
    <w:p w:rsidR="007E7F8A" w:rsidRPr="005E53BA" w:rsidRDefault="007E7F8A" w:rsidP="007E7F8A">
      <w:pPr>
        <w:pStyle w:val="af0"/>
        <w:rPr>
          <w:noProof/>
          <w:rtl/>
          <w:lang w:val="he-IL"/>
        </w:rPr>
      </w:pPr>
    </w:p>
    <w:p w:rsidR="007E7F8A" w:rsidRPr="005E53BA" w:rsidRDefault="007E7F8A" w:rsidP="007E7F8A">
      <w:pPr>
        <w:pStyle w:val="af0"/>
        <w:rPr>
          <w:noProof/>
          <w:rtl/>
          <w:lang w:val="he-IL"/>
        </w:rPr>
      </w:pPr>
      <w:r w:rsidRPr="005E53BA">
        <w:rPr>
          <w:rFonts w:hint="cs"/>
          <w:noProof/>
          <w:rtl/>
          <w:lang w:val="he-IL"/>
        </w:rPr>
        <w:t>לפנינו "עקומות גדילה" של בנות מגיל 5 ועד לגיל 19 (משרד הבריאות). העקומות מתארות את התפתחות הגובה במהלך הזמן. ננסה להפיק את מרב המידע המעניין מן העקומות.</w:t>
      </w:r>
    </w:p>
    <w:p w:rsidR="007E7F8A" w:rsidRPr="005E53BA" w:rsidRDefault="007E7F8A" w:rsidP="007E7F8A">
      <w:pPr>
        <w:pStyle w:val="af0"/>
        <w:rPr>
          <w:noProof/>
          <w:rtl/>
          <w:lang w:val="he-IL"/>
        </w:rPr>
      </w:pPr>
    </w:p>
    <w:p w:rsidR="007E7F8A" w:rsidRPr="005E53BA" w:rsidRDefault="007E7F8A" w:rsidP="007E7F8A">
      <w:pPr>
        <w:pStyle w:val="af0"/>
        <w:rPr>
          <w:noProof/>
          <w:rtl/>
          <w:lang w:val="he-IL"/>
        </w:rPr>
      </w:pPr>
      <w:r w:rsidRPr="005E53BA">
        <w:rPr>
          <w:rFonts w:hint="cs"/>
          <w:noProof/>
          <w:rtl/>
          <w:lang w:val="he-IL"/>
        </w:rPr>
        <w:t>נעקוב אחר התפתחות הגובה של בת שגובהה ממוצע. הגרף שמתאר את גובהה הוא הגרף האמצעי.</w:t>
      </w:r>
    </w:p>
    <w:p w:rsidR="007E7F8A" w:rsidRPr="005E53BA" w:rsidRDefault="007E7F8A" w:rsidP="007E7F8A">
      <w:pPr>
        <w:pStyle w:val="af0"/>
        <w:numPr>
          <w:ilvl w:val="0"/>
          <w:numId w:val="4"/>
        </w:numPr>
        <w:tabs>
          <w:tab w:val="left" w:pos="368"/>
        </w:tabs>
        <w:ind w:left="509" w:hanging="425"/>
        <w:rPr>
          <w:noProof/>
          <w:rtl/>
          <w:lang w:val="he-IL"/>
        </w:rPr>
      </w:pPr>
      <w:r w:rsidRPr="005E53BA">
        <w:rPr>
          <w:rFonts w:hint="cs"/>
          <w:noProof/>
          <w:rtl/>
          <w:lang w:val="he-IL"/>
        </w:rPr>
        <w:tab/>
      </w:r>
      <w:r w:rsidRPr="005E53BA">
        <w:rPr>
          <w:rFonts w:hint="cs"/>
          <w:b/>
          <w:bCs/>
          <w:noProof/>
          <w:rtl/>
          <w:lang w:val="he-IL"/>
        </w:rPr>
        <w:t xml:space="preserve">הגובה בתחילת המדידה ובסופה </w:t>
      </w:r>
      <w:r w:rsidRPr="005E53BA">
        <w:rPr>
          <w:noProof/>
          <w:rtl/>
          <w:lang w:val="he-IL"/>
        </w:rPr>
        <w:t>-</w:t>
      </w:r>
      <w:r w:rsidRPr="005E53BA">
        <w:rPr>
          <w:rFonts w:hint="cs"/>
          <w:b/>
          <w:bCs/>
          <w:noProof/>
          <w:rtl/>
          <w:lang w:val="he-IL"/>
        </w:rPr>
        <w:t xml:space="preserve"> </w:t>
      </w:r>
      <w:r w:rsidRPr="005E53BA">
        <w:rPr>
          <w:rFonts w:hint="cs"/>
          <w:noProof/>
          <w:rtl/>
          <w:lang w:val="he-IL"/>
        </w:rPr>
        <w:t>רשמו את הגובה של הבת בגיל 5 ובגיל 19:</w:t>
      </w:r>
    </w:p>
    <w:p w:rsidR="007E7F8A" w:rsidRPr="005E53BA" w:rsidRDefault="007E7F8A" w:rsidP="007E7F8A">
      <w:pPr>
        <w:pStyle w:val="af0"/>
        <w:ind w:left="720" w:hanging="211"/>
        <w:rPr>
          <w:noProof/>
          <w:rtl/>
          <w:lang w:val="he-IL"/>
        </w:rPr>
      </w:pPr>
      <w:r w:rsidRPr="005E53BA">
        <w:rPr>
          <w:rFonts w:hint="cs"/>
          <w:noProof/>
          <w:rtl/>
          <w:lang w:val="he-IL"/>
        </w:rPr>
        <w:t xml:space="preserve">בגיל 5  </w:t>
      </w:r>
      <w:r w:rsidRPr="005E53BA">
        <w:rPr>
          <w:rFonts w:hint="cs"/>
          <w:noProof/>
          <w:u w:val="single"/>
          <w:rtl/>
          <w:lang w:val="he-IL"/>
        </w:rPr>
        <w:t xml:space="preserve">                </w:t>
      </w:r>
      <w:r w:rsidRPr="005E53BA">
        <w:rPr>
          <w:rFonts w:hint="cs"/>
          <w:noProof/>
          <w:rtl/>
          <w:lang w:val="he-IL"/>
        </w:rPr>
        <w:t xml:space="preserve">  ס"מ</w:t>
      </w:r>
    </w:p>
    <w:p w:rsidR="007E7F8A" w:rsidRPr="005E53BA" w:rsidRDefault="007E7F8A" w:rsidP="007E7F8A">
      <w:pPr>
        <w:pStyle w:val="af0"/>
        <w:spacing w:after="240"/>
        <w:ind w:left="720" w:hanging="211"/>
        <w:rPr>
          <w:noProof/>
          <w:rtl/>
          <w:lang w:val="he-IL"/>
        </w:rPr>
      </w:pPr>
      <w:r w:rsidRPr="005E53BA">
        <w:rPr>
          <w:rFonts w:hint="cs"/>
          <w:noProof/>
          <w:rtl/>
          <w:lang w:val="he-IL"/>
        </w:rPr>
        <w:t>בגיל 19</w:t>
      </w:r>
      <w:r w:rsidRPr="005E53BA">
        <w:rPr>
          <w:rFonts w:hint="cs"/>
          <w:noProof/>
          <w:u w:val="single"/>
          <w:rtl/>
          <w:lang w:val="he-IL"/>
        </w:rPr>
        <w:t xml:space="preserve">                </w:t>
      </w:r>
      <w:r w:rsidRPr="005E53BA">
        <w:rPr>
          <w:rFonts w:hint="cs"/>
          <w:noProof/>
          <w:rtl/>
          <w:lang w:val="he-IL"/>
        </w:rPr>
        <w:t xml:space="preserve">  ס"מ</w:t>
      </w:r>
    </w:p>
    <w:p w:rsidR="007E7F8A" w:rsidRPr="005E53BA" w:rsidRDefault="007E7F8A" w:rsidP="004639E7">
      <w:pPr>
        <w:pStyle w:val="af0"/>
        <w:numPr>
          <w:ilvl w:val="0"/>
          <w:numId w:val="4"/>
        </w:numPr>
        <w:ind w:left="509" w:hanging="425"/>
        <w:rPr>
          <w:noProof/>
          <w:rtl/>
          <w:lang w:val="he-IL"/>
        </w:rPr>
      </w:pPr>
      <w:r w:rsidRPr="005E53BA">
        <w:rPr>
          <w:rFonts w:hint="cs"/>
          <w:noProof/>
          <w:rtl/>
          <w:lang w:val="he-IL"/>
        </w:rPr>
        <w:t>רשמו באיזה גיל גובה הבת הוא 150 ס"מ:</w:t>
      </w:r>
    </w:p>
    <w:p w:rsidR="007E7F8A" w:rsidRPr="005E53BA" w:rsidRDefault="007E7F8A" w:rsidP="004639E7">
      <w:pPr>
        <w:pStyle w:val="af0"/>
        <w:numPr>
          <w:ilvl w:val="0"/>
          <w:numId w:val="4"/>
        </w:numPr>
        <w:ind w:left="509" w:hanging="425"/>
        <w:rPr>
          <w:noProof/>
          <w:rtl/>
          <w:lang w:val="he-IL"/>
        </w:rPr>
      </w:pPr>
      <w:r w:rsidRPr="005E53BA">
        <w:rPr>
          <w:rFonts w:hint="cs"/>
          <w:noProof/>
          <w:rtl/>
          <w:lang w:val="he-IL"/>
        </w:rPr>
        <w:t>הגרף העליון מציג את הגובה המינימלי של בנות "האלפיון העליון". רשמו לאיזה גובה הן מגיעות בגיל 19:</w:t>
      </w:r>
    </w:p>
    <w:p w:rsidR="007E7F8A" w:rsidRPr="005E53BA" w:rsidRDefault="007E7F8A" w:rsidP="007E7F8A">
      <w:pPr>
        <w:pStyle w:val="af0"/>
        <w:numPr>
          <w:ilvl w:val="0"/>
          <w:numId w:val="4"/>
        </w:numPr>
        <w:spacing w:after="240"/>
        <w:ind w:left="509" w:hanging="425"/>
        <w:rPr>
          <w:noProof/>
          <w:rtl/>
          <w:lang w:val="he-IL"/>
        </w:rPr>
      </w:pPr>
      <w:r w:rsidRPr="005E53BA">
        <w:rPr>
          <w:rFonts w:hint="cs"/>
          <w:noProof/>
          <w:rtl/>
          <w:lang w:val="he-IL"/>
        </w:rPr>
        <w:t>נבחין עתה בין שלוש תקופות. בכל תקופה אופי הגדילה שונה. תארו מילולית מהו אופי הגדילה בכל תקופה (עשו זאת רק בעבור הגרף האמצעי המייצג ממוצע):</w:t>
      </w:r>
    </w:p>
    <w:p w:rsidR="007E7F8A" w:rsidRPr="005E53BA" w:rsidRDefault="007E7F8A" w:rsidP="007E7F8A">
      <w:pPr>
        <w:pStyle w:val="af0"/>
        <w:spacing w:after="240"/>
        <w:ind w:left="509" w:hanging="425"/>
        <w:rPr>
          <w:noProof/>
          <w:rtl/>
          <w:lang w:val="he-IL"/>
        </w:rPr>
      </w:pPr>
      <w:r w:rsidRPr="005E53BA">
        <w:rPr>
          <w:rFonts w:hint="cs"/>
          <w:noProof/>
          <w:rtl/>
          <w:lang w:val="he-IL"/>
        </w:rPr>
        <w:tab/>
        <w:t>תקופה א (5-12):</w:t>
      </w:r>
    </w:p>
    <w:p w:rsidR="007E7F8A" w:rsidRPr="005E53BA" w:rsidRDefault="007E7F8A" w:rsidP="007E7F8A">
      <w:pPr>
        <w:pStyle w:val="af0"/>
        <w:spacing w:after="240"/>
        <w:ind w:left="509"/>
        <w:rPr>
          <w:noProof/>
          <w:rtl/>
          <w:lang w:val="he-IL"/>
        </w:rPr>
      </w:pPr>
      <w:r w:rsidRPr="005E53BA">
        <w:rPr>
          <w:rFonts w:hint="cs"/>
          <w:noProof/>
          <w:rtl/>
          <w:lang w:val="he-IL"/>
        </w:rPr>
        <w:t>תקופה ב (12-16):</w:t>
      </w:r>
    </w:p>
    <w:p w:rsidR="007E7F8A" w:rsidRPr="005E53BA" w:rsidRDefault="007E7F8A" w:rsidP="007E7F8A">
      <w:pPr>
        <w:pStyle w:val="af0"/>
        <w:spacing w:after="240"/>
        <w:ind w:left="509" w:hanging="425"/>
        <w:rPr>
          <w:noProof/>
          <w:rtl/>
          <w:lang w:val="he-IL"/>
        </w:rPr>
      </w:pPr>
      <w:r w:rsidRPr="005E53BA">
        <w:rPr>
          <w:rFonts w:hint="cs"/>
          <w:noProof/>
          <w:rtl/>
          <w:lang w:val="he-IL"/>
        </w:rPr>
        <w:tab/>
        <w:t>תקופה ג (16-19):</w:t>
      </w:r>
    </w:p>
    <w:p w:rsidR="00B87BE2" w:rsidRDefault="00B87BE2" w:rsidP="00B87BE2">
      <w:pPr>
        <w:pStyle w:val="af0"/>
        <w:spacing w:after="0"/>
        <w:ind w:left="720" w:hanging="720"/>
        <w:rPr>
          <w:noProof/>
          <w:rtl/>
          <w:lang w:val="he-IL"/>
        </w:rPr>
      </w:pPr>
    </w:p>
    <w:p w:rsidR="007E7F8A" w:rsidRPr="005E53BA" w:rsidRDefault="00766D62" w:rsidP="007E7F8A">
      <w:pPr>
        <w:pStyle w:val="af0"/>
        <w:spacing w:after="240"/>
        <w:ind w:left="720" w:hanging="720"/>
        <w:rPr>
          <w:noProof/>
          <w:rtl/>
          <w:lang w:val="he-IL"/>
        </w:rPr>
      </w:pPr>
      <w:r w:rsidRPr="00766D62">
        <w:rPr>
          <w:noProof/>
          <w:rtl/>
          <w:lang w:val="he-IL"/>
        </w:rPr>
        <w:pict>
          <v:shape id="_x0000_s1155" type="#_x0000_t75" style="position:absolute;left:0;text-align:left;margin-left:1in;margin-top:24.75pt;width:277.5pt;height:407.25pt;z-index:251595264;mso-wrap-distance-bottom:5.65pt">
            <v:imagedata r:id="rId61" o:title=""/>
            <w10:wrap type="topAndBottom"/>
          </v:shape>
          <o:OLEObject Type="Embed" ProgID="PBrush" ShapeID="_x0000_s1155" DrawAspect="Content" ObjectID="_1411890250" r:id="rId62"/>
        </w:pict>
      </w:r>
      <w:r w:rsidR="007E7F8A" w:rsidRPr="005E53BA">
        <w:rPr>
          <w:rFonts w:hint="cs"/>
          <w:noProof/>
          <w:rtl/>
          <w:lang w:val="he-IL"/>
        </w:rPr>
        <w:t>נתבונן בעקומות גדילה נוספות, הפעם של בנים:</w:t>
      </w:r>
    </w:p>
    <w:p w:rsidR="007E7F8A" w:rsidRPr="005E53BA" w:rsidRDefault="007E7F8A" w:rsidP="007E7F8A">
      <w:pPr>
        <w:pStyle w:val="af0"/>
        <w:spacing w:after="240"/>
        <w:rPr>
          <w:noProof/>
          <w:rtl/>
          <w:lang w:val="he-IL"/>
        </w:rPr>
      </w:pPr>
      <w:r w:rsidRPr="005E53BA">
        <w:rPr>
          <w:rFonts w:hint="cs"/>
          <w:noProof/>
          <w:rtl/>
          <w:lang w:val="he-IL"/>
        </w:rPr>
        <w:t>גרפים אלה כוללים עקומות גדילה מגיל שנתיים ועד לגיל 20. קבוצת הגרפים העליונה מתארת את התפתחות הגובה. קבוצת הגרפים התחתונה מתארת את התפתחות המשקל (למען הדיוק, זה אינו המשקל, אלא המסה).</w:t>
      </w:r>
    </w:p>
    <w:p w:rsidR="007E7F8A" w:rsidRPr="005E53BA" w:rsidRDefault="007E7F8A" w:rsidP="007E7F8A">
      <w:pPr>
        <w:pStyle w:val="af0"/>
        <w:ind w:left="509" w:hanging="509"/>
        <w:rPr>
          <w:noProof/>
          <w:rtl/>
          <w:lang w:val="he-IL"/>
        </w:rPr>
      </w:pPr>
    </w:p>
    <w:p w:rsidR="007E7F8A" w:rsidRPr="005E53BA" w:rsidRDefault="007E7F8A" w:rsidP="007E7F8A">
      <w:pPr>
        <w:pStyle w:val="af0"/>
        <w:numPr>
          <w:ilvl w:val="0"/>
          <w:numId w:val="4"/>
        </w:numPr>
        <w:ind w:left="509" w:hanging="425"/>
        <w:rPr>
          <w:noProof/>
          <w:rtl/>
          <w:lang w:val="he-IL"/>
        </w:rPr>
      </w:pPr>
      <w:r w:rsidRPr="005E53BA">
        <w:rPr>
          <w:rFonts w:hint="cs"/>
          <w:noProof/>
          <w:rtl/>
          <w:lang w:val="he-IL"/>
        </w:rPr>
        <w:t>רשמו את המסה של בן ממוצע (גרף אמצעי) בגיל 20:</w:t>
      </w:r>
    </w:p>
    <w:p w:rsidR="007E7F8A" w:rsidRPr="005E53BA" w:rsidRDefault="007E7F8A" w:rsidP="007E7F8A">
      <w:pPr>
        <w:pStyle w:val="af0"/>
        <w:ind w:left="720" w:hanging="720"/>
        <w:rPr>
          <w:noProof/>
          <w:rtl/>
          <w:lang w:val="he-IL"/>
        </w:rPr>
      </w:pPr>
    </w:p>
    <w:p w:rsidR="007E7F8A" w:rsidRPr="005E53BA" w:rsidRDefault="007E7F8A" w:rsidP="007E7F8A">
      <w:pPr>
        <w:pStyle w:val="af0"/>
        <w:numPr>
          <w:ilvl w:val="0"/>
          <w:numId w:val="4"/>
        </w:numPr>
        <w:ind w:left="509" w:hanging="425"/>
        <w:rPr>
          <w:noProof/>
          <w:rtl/>
          <w:lang w:val="he-IL"/>
        </w:rPr>
      </w:pPr>
      <w:r w:rsidRPr="005E53BA">
        <w:rPr>
          <w:rFonts w:hint="cs"/>
          <w:noProof/>
          <w:rtl/>
          <w:lang w:val="he-IL"/>
        </w:rPr>
        <w:t xml:space="preserve">מתוך התבוננות בשתי קבוצות הגרפים, העריכו אם צפוי שהבנים ימשיכו לגבוה אחרי </w:t>
      </w:r>
      <w:r w:rsidRPr="005E53BA">
        <w:rPr>
          <w:noProof/>
          <w:rtl/>
          <w:lang w:val="he-IL"/>
        </w:rPr>
        <w:br/>
      </w:r>
      <w:r w:rsidRPr="005E53BA">
        <w:rPr>
          <w:rFonts w:hint="cs"/>
          <w:noProof/>
          <w:rtl/>
          <w:lang w:val="he-IL"/>
        </w:rPr>
        <w:t>גיל 20, ואם המסה שלהם צפויה להמשיך לגדול אחרי גיל 20. הסבירו את הדברים תוך הסתמכות על הגרפים:</w:t>
      </w:r>
    </w:p>
    <w:p w:rsidR="007E7F8A" w:rsidRPr="005E53BA" w:rsidRDefault="007E7F8A" w:rsidP="007E7F8A">
      <w:pPr>
        <w:pStyle w:val="af0"/>
        <w:ind w:left="720" w:hanging="720"/>
        <w:rPr>
          <w:noProof/>
          <w:rtl/>
          <w:lang w:val="he-IL"/>
        </w:rPr>
      </w:pPr>
    </w:p>
    <w:p w:rsidR="007E7F8A" w:rsidRPr="005E53BA" w:rsidRDefault="007E7F8A" w:rsidP="007E7F8A">
      <w:pPr>
        <w:pStyle w:val="af0"/>
        <w:ind w:left="720" w:hanging="720"/>
        <w:rPr>
          <w:noProof/>
          <w:rtl/>
          <w:lang w:val="he-IL"/>
        </w:rPr>
      </w:pPr>
    </w:p>
    <w:p w:rsidR="007E7F8A" w:rsidRPr="005E53BA" w:rsidRDefault="007E7F8A" w:rsidP="007E7F8A">
      <w:pPr>
        <w:pStyle w:val="af0"/>
        <w:numPr>
          <w:ilvl w:val="0"/>
          <w:numId w:val="4"/>
        </w:numPr>
        <w:ind w:left="509" w:hanging="425"/>
        <w:rPr>
          <w:noProof/>
          <w:rtl/>
          <w:lang w:val="he-IL"/>
        </w:rPr>
      </w:pPr>
      <w:r w:rsidRPr="005E53BA">
        <w:rPr>
          <w:rFonts w:hint="cs"/>
          <w:noProof/>
          <w:rtl/>
          <w:lang w:val="he-IL"/>
        </w:rPr>
        <w:t xml:space="preserve">התבוננו היטב בגרף המסה האמצעי (בקבוצת הגרפים התחתונה). חלקו את הגרף  לתקופות ורשמו מה מאפיין את קצב העלייה במסה בכל אחת מהן (עלייה בקצב קבוע, עלייה בקצב משתנה...).  </w:t>
      </w:r>
    </w:p>
    <w:p w:rsidR="007E7F8A" w:rsidRPr="0085536D" w:rsidRDefault="007E7F8A" w:rsidP="00F2440A">
      <w:pPr>
        <w:bidi w:val="0"/>
        <w:spacing w:after="200" w:line="276" w:lineRule="auto"/>
        <w:rPr>
          <w:rFonts w:cs="David"/>
          <w:noProof/>
          <w:lang w:eastAsia="he-IL"/>
        </w:rPr>
      </w:pPr>
      <w:r w:rsidRPr="005E53BA">
        <w:rPr>
          <w:rFonts w:cs="David"/>
          <w:noProof/>
          <w:rtl/>
          <w:lang w:val="he-IL"/>
        </w:rPr>
        <w:br w:type="page"/>
      </w:r>
    </w:p>
    <w:p w:rsidR="007E7F8A" w:rsidRPr="005E53BA" w:rsidRDefault="00766D62" w:rsidP="007E7F8A">
      <w:pPr>
        <w:pStyle w:val="af0"/>
        <w:pageBreakBefore/>
        <w:rPr>
          <w:noProof/>
          <w:rtl/>
          <w:lang w:val="he-IL"/>
        </w:rPr>
      </w:pPr>
      <w:r>
        <w:rPr>
          <w:noProof/>
          <w:rtl/>
        </w:rPr>
        <w:lastRenderedPageBreak/>
        <w:pict>
          <v:shape id="Text Box 86" o:spid="_x0000_s3701" type="#_x0000_t202" style="position:absolute;left:0;text-align:left;margin-left:36.35pt;margin-top:.6pt;width:384.25pt;height:36pt;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" fillcolor="black">
            <v:textbox>
              <w:txbxContent>
                <w:p w:rsidR="0085536D" w:rsidRDefault="0085536D" w:rsidP="007E7F8A">
                  <w:pPr>
                    <w:jc w:val="center"/>
                    <w:rPr>
                      <w:rFonts w:cs="Narkisim"/>
                      <w:color w:val="FFFF00"/>
                      <w:sz w:val="48"/>
                      <w:szCs w:val="48"/>
                      <w:rtl/>
                    </w:rPr>
                  </w:pPr>
                  <w:r>
                    <w:rPr>
                      <w:rFonts w:cs="Narkisim" w:hint="cs"/>
                      <w:color w:val="FFFF00"/>
                      <w:sz w:val="48"/>
                      <w:szCs w:val="48"/>
                      <w:rtl/>
                    </w:rPr>
                    <w:t xml:space="preserve">פעילות שנייה: דף חקר </w:t>
                  </w:r>
                  <w:r>
                    <w:rPr>
                      <w:rFonts w:cs="Narkisim"/>
                      <w:color w:val="FFFF00"/>
                      <w:sz w:val="48"/>
                      <w:szCs w:val="48"/>
                      <w:rtl/>
                    </w:rPr>
                    <w:t>–</w:t>
                  </w:r>
                  <w:r>
                    <w:rPr>
                      <w:rFonts w:cs="Narkisim" w:hint="cs"/>
                      <w:color w:val="FFFF00"/>
                      <w:sz w:val="48"/>
                      <w:szCs w:val="48"/>
                      <w:rtl/>
                    </w:rPr>
                    <w:t xml:space="preserve"> מזג האוויר</w:t>
                  </w:r>
                </w:p>
              </w:txbxContent>
            </v:textbox>
            <w10:wrap type="topAndBottom"/>
          </v:shape>
        </w:pict>
      </w:r>
    </w:p>
    <w:p w:rsidR="007E7F8A" w:rsidRPr="005E53BA" w:rsidRDefault="007E7F8A" w:rsidP="007E7F8A">
      <w:pPr>
        <w:pStyle w:val="af0"/>
        <w:rPr>
          <w:noProof/>
          <w:rtl/>
          <w:lang w:val="he-IL"/>
        </w:rPr>
      </w:pPr>
    </w:p>
    <w:p w:rsidR="007E7F8A" w:rsidRPr="005E53BA" w:rsidRDefault="007E7F8A" w:rsidP="007E7F8A">
      <w:pPr>
        <w:pStyle w:val="af0"/>
        <w:rPr>
          <w:noProof/>
          <w:rtl/>
          <w:lang w:val="he-IL"/>
        </w:rPr>
      </w:pPr>
      <w:r w:rsidRPr="005E53BA">
        <w:rPr>
          <w:rFonts w:hint="cs"/>
          <w:noProof/>
          <w:rtl/>
          <w:lang w:val="he-IL"/>
        </w:rPr>
        <w:t xml:space="preserve">לפנינו גרף קווי שמתאר את הטמפרטורה במהלך שבוע אחד בתחנה המטאורולוגית </w:t>
      </w:r>
      <w:r w:rsidRPr="005E53BA">
        <w:rPr>
          <w:rFonts w:hint="cs"/>
          <w:b/>
          <w:bCs/>
          <w:noProof/>
          <w:rtl/>
          <w:lang w:val="he-IL"/>
        </w:rPr>
        <w:t>ירושמיים</w:t>
      </w:r>
      <w:r w:rsidRPr="005E53BA">
        <w:rPr>
          <w:rFonts w:hint="cs"/>
          <w:noProof/>
          <w:rtl/>
          <w:lang w:val="he-IL"/>
        </w:rPr>
        <w:t>, בשכונת ניות שבירושלים.</w:t>
      </w:r>
    </w:p>
    <w:p w:rsidR="007E7F8A" w:rsidRPr="005E53BA" w:rsidRDefault="00766D62" w:rsidP="007E7F8A">
      <w:pPr>
        <w:pStyle w:val="af0"/>
        <w:rPr>
          <w:noProof/>
          <w:rtl/>
          <w:lang w:val="he-IL"/>
        </w:rPr>
      </w:pPr>
      <w:r w:rsidRPr="00766D62">
        <w:rPr>
          <w:noProof/>
          <w:rtl/>
          <w:lang w:val="he-IL"/>
        </w:rPr>
        <w:pict>
          <v:shape id="_x0000_s1164" type="#_x0000_t75" style="position:absolute;left:0;text-align:left;margin-left:0;margin-top:.8pt;width:460.35pt;height:282.15pt;z-index:251596288">
            <v:imagedata r:id="rId57" o:title="" blacklevel="8520f"/>
            <w10:wrap type="topAndBottom"/>
          </v:shape>
          <o:OLEObject Type="Embed" ProgID="PBrush" ShapeID="_x0000_s1164" DrawAspect="Content" ObjectID="_1411890251" r:id="rId63"/>
        </w:pict>
      </w:r>
      <w:r w:rsidR="007E7F8A" w:rsidRPr="005E53BA">
        <w:rPr>
          <w:rFonts w:hint="cs"/>
          <w:noProof/>
          <w:rtl/>
          <w:lang w:val="he-IL"/>
        </w:rPr>
        <w:t>השבוע מחולק ליממות. כל יממה (בין חצות הלילה לחצות הלילה הבא) תחומה בין שני קווי אורך.</w:t>
      </w:r>
    </w:p>
    <w:p w:rsidR="007E7F8A" w:rsidRPr="005E53BA" w:rsidRDefault="007E7F8A" w:rsidP="007E7F8A">
      <w:pPr>
        <w:pStyle w:val="af0"/>
        <w:numPr>
          <w:ilvl w:val="0"/>
          <w:numId w:val="5"/>
        </w:numPr>
        <w:tabs>
          <w:tab w:val="left" w:pos="509"/>
        </w:tabs>
        <w:ind w:right="1080" w:hanging="559"/>
        <w:rPr>
          <w:noProof/>
          <w:rtl/>
          <w:lang w:val="he-IL"/>
        </w:rPr>
      </w:pPr>
      <w:r w:rsidRPr="005E53BA">
        <w:rPr>
          <w:rFonts w:hint="cs"/>
          <w:b/>
          <w:bCs/>
          <w:noProof/>
          <w:rtl/>
          <w:lang w:val="he-IL"/>
        </w:rPr>
        <w:t xml:space="preserve">הטמפרטורה הנמוכה ביותר </w:t>
      </w:r>
      <w:r w:rsidRPr="005E53BA">
        <w:rPr>
          <w:noProof/>
          <w:rtl/>
          <w:lang w:val="he-IL"/>
        </w:rPr>
        <w:t>-</w:t>
      </w:r>
      <w:r w:rsidRPr="005E53BA">
        <w:rPr>
          <w:rFonts w:hint="cs"/>
          <w:b/>
          <w:bCs/>
          <w:noProof/>
          <w:rtl/>
          <w:lang w:val="he-IL"/>
        </w:rPr>
        <w:t xml:space="preserve"> </w:t>
      </w:r>
      <w:r w:rsidRPr="005E53BA">
        <w:rPr>
          <w:rFonts w:hint="cs"/>
          <w:noProof/>
          <w:rtl/>
          <w:lang w:val="he-IL"/>
        </w:rPr>
        <w:t>התבוננו בגרף והשלימו את המשפט הבא:</w:t>
      </w:r>
    </w:p>
    <w:p w:rsidR="007E7F8A" w:rsidRPr="005E53BA" w:rsidRDefault="007E7F8A" w:rsidP="007E7F8A">
      <w:pPr>
        <w:pStyle w:val="af0"/>
        <w:tabs>
          <w:tab w:val="left" w:pos="4195"/>
        </w:tabs>
        <w:ind w:left="509"/>
        <w:rPr>
          <w:noProof/>
          <w:rtl/>
          <w:lang w:val="he-IL"/>
        </w:rPr>
      </w:pPr>
      <w:r w:rsidRPr="005E53BA">
        <w:rPr>
          <w:rFonts w:hint="cs"/>
          <w:noProof/>
          <w:rtl/>
          <w:lang w:val="he-IL"/>
        </w:rPr>
        <w:t>הטמפרטורה הנמוכה ביותר בשבוע הייתה</w:t>
      </w:r>
      <w:r w:rsidRPr="005E53BA">
        <w:rPr>
          <w:rFonts w:hint="cs"/>
          <w:noProof/>
          <w:rtl/>
          <w:lang w:val="he-IL"/>
        </w:rPr>
        <w:tab/>
      </w:r>
      <w:r w:rsidRPr="005E53BA">
        <w:rPr>
          <w:rFonts w:hint="cs"/>
          <w:noProof/>
          <w:u w:val="single"/>
          <w:rtl/>
          <w:lang w:val="he-IL"/>
        </w:rPr>
        <w:t xml:space="preserve">                </w:t>
      </w:r>
      <w:r w:rsidRPr="005E53BA">
        <w:rPr>
          <w:rFonts w:hint="cs"/>
          <w:noProof/>
          <w:rtl/>
          <w:lang w:val="he-IL"/>
        </w:rPr>
        <w:t xml:space="preserve">  מעלות.</w:t>
      </w:r>
    </w:p>
    <w:p w:rsidR="007E7F8A" w:rsidRPr="005E53BA" w:rsidRDefault="007E7F8A" w:rsidP="007E7F8A">
      <w:pPr>
        <w:pStyle w:val="af0"/>
        <w:spacing w:after="240"/>
        <w:ind w:left="509"/>
        <w:rPr>
          <w:noProof/>
          <w:rtl/>
          <w:lang w:val="he-IL"/>
        </w:rPr>
      </w:pPr>
      <w:r w:rsidRPr="005E53BA">
        <w:rPr>
          <w:rFonts w:hint="cs"/>
          <w:noProof/>
          <w:rtl/>
          <w:lang w:val="he-IL"/>
        </w:rPr>
        <w:t>היא נמדדה ביום</w:t>
      </w:r>
      <w:r w:rsidRPr="005E53BA">
        <w:rPr>
          <w:rFonts w:hint="cs"/>
          <w:noProof/>
          <w:rtl/>
          <w:lang w:val="he-IL"/>
        </w:rPr>
        <w:tab/>
      </w:r>
      <w:r w:rsidRPr="005E53BA">
        <w:rPr>
          <w:rFonts w:hint="cs"/>
          <w:noProof/>
          <w:u w:val="single"/>
          <w:rtl/>
          <w:lang w:val="he-IL"/>
        </w:rPr>
        <w:t xml:space="preserve">                </w:t>
      </w:r>
      <w:r w:rsidRPr="005E53BA">
        <w:rPr>
          <w:rFonts w:hint="cs"/>
          <w:noProof/>
          <w:rtl/>
          <w:lang w:val="he-IL"/>
        </w:rPr>
        <w:t xml:space="preserve">  בשעה </w:t>
      </w:r>
      <w:r w:rsidRPr="005E53BA">
        <w:rPr>
          <w:rFonts w:hint="cs"/>
          <w:noProof/>
          <w:u w:val="single"/>
          <w:rtl/>
          <w:lang w:val="he-IL"/>
        </w:rPr>
        <w:t xml:space="preserve">                </w:t>
      </w:r>
      <w:r w:rsidRPr="005E53BA">
        <w:rPr>
          <w:rFonts w:hint="cs"/>
          <w:noProof/>
          <w:rtl/>
          <w:lang w:val="he-IL"/>
        </w:rPr>
        <w:t xml:space="preserve">  בערך.</w:t>
      </w:r>
    </w:p>
    <w:p w:rsidR="007E7F8A" w:rsidRPr="005E53BA" w:rsidRDefault="007E7F8A" w:rsidP="007E7F8A">
      <w:pPr>
        <w:pStyle w:val="af0"/>
        <w:numPr>
          <w:ilvl w:val="0"/>
          <w:numId w:val="5"/>
        </w:numPr>
        <w:ind w:left="509" w:right="1080" w:hanging="425"/>
        <w:rPr>
          <w:noProof/>
          <w:rtl/>
          <w:lang w:val="he-IL"/>
        </w:rPr>
      </w:pPr>
      <w:r w:rsidRPr="005E53BA">
        <w:rPr>
          <w:rFonts w:hint="cs"/>
          <w:b/>
          <w:bCs/>
          <w:noProof/>
          <w:rtl/>
          <w:lang w:val="he-IL"/>
        </w:rPr>
        <w:t xml:space="preserve">הטמפרטורה הגבוהה ביותר </w:t>
      </w:r>
      <w:r w:rsidRPr="005E53BA">
        <w:rPr>
          <w:noProof/>
          <w:rtl/>
          <w:lang w:val="he-IL"/>
        </w:rPr>
        <w:t>-</w:t>
      </w:r>
      <w:r w:rsidRPr="005E53BA">
        <w:rPr>
          <w:rFonts w:hint="cs"/>
          <w:b/>
          <w:bCs/>
          <w:noProof/>
          <w:rtl/>
          <w:lang w:val="he-IL"/>
        </w:rPr>
        <w:t xml:space="preserve"> </w:t>
      </w:r>
      <w:r w:rsidRPr="005E53BA">
        <w:rPr>
          <w:rFonts w:hint="cs"/>
          <w:noProof/>
          <w:rtl/>
          <w:lang w:val="he-IL"/>
        </w:rPr>
        <w:t>התבוננו בגרף והשלימו את המשפט הבא:</w:t>
      </w:r>
    </w:p>
    <w:p w:rsidR="007E7F8A" w:rsidRPr="005E53BA" w:rsidRDefault="007E7F8A" w:rsidP="007E7F8A">
      <w:pPr>
        <w:pStyle w:val="af0"/>
        <w:tabs>
          <w:tab w:val="left" w:pos="4195"/>
        </w:tabs>
        <w:ind w:left="509"/>
        <w:rPr>
          <w:noProof/>
          <w:rtl/>
          <w:lang w:val="he-IL"/>
        </w:rPr>
      </w:pPr>
      <w:r w:rsidRPr="005E53BA">
        <w:rPr>
          <w:rFonts w:hint="cs"/>
          <w:noProof/>
          <w:rtl/>
          <w:lang w:val="he-IL"/>
        </w:rPr>
        <w:t>הטמפרטורה הגבוהה ביותר בשבוע הייתה</w:t>
      </w:r>
      <w:r w:rsidRPr="005E53BA">
        <w:rPr>
          <w:rFonts w:hint="cs"/>
          <w:noProof/>
          <w:rtl/>
          <w:lang w:val="he-IL"/>
        </w:rPr>
        <w:tab/>
        <w:t>כ-</w:t>
      </w:r>
      <w:r w:rsidRPr="005E53BA">
        <w:rPr>
          <w:rFonts w:hint="cs"/>
          <w:noProof/>
          <w:u w:val="single"/>
          <w:rtl/>
          <w:lang w:val="he-IL"/>
        </w:rPr>
        <w:t xml:space="preserve">                </w:t>
      </w:r>
      <w:r w:rsidRPr="005E53BA">
        <w:rPr>
          <w:rFonts w:hint="cs"/>
          <w:noProof/>
          <w:rtl/>
          <w:lang w:val="he-IL"/>
        </w:rPr>
        <w:t xml:space="preserve">  מעלות.</w:t>
      </w:r>
    </w:p>
    <w:p w:rsidR="007E7F8A" w:rsidRPr="005E53BA" w:rsidRDefault="007E7F8A" w:rsidP="007E7F8A">
      <w:pPr>
        <w:pStyle w:val="af0"/>
        <w:spacing w:after="240"/>
        <w:ind w:left="720" w:hanging="211"/>
        <w:rPr>
          <w:noProof/>
          <w:rtl/>
          <w:lang w:val="he-IL"/>
        </w:rPr>
      </w:pPr>
      <w:r w:rsidRPr="005E53BA">
        <w:rPr>
          <w:rFonts w:hint="cs"/>
          <w:noProof/>
          <w:rtl/>
          <w:lang w:val="he-IL"/>
        </w:rPr>
        <w:t>היא נמדדה ביום</w:t>
      </w:r>
      <w:r w:rsidRPr="005E53BA">
        <w:rPr>
          <w:rFonts w:hint="cs"/>
          <w:noProof/>
          <w:rtl/>
          <w:lang w:val="he-IL"/>
        </w:rPr>
        <w:tab/>
      </w:r>
      <w:r w:rsidRPr="005E53BA">
        <w:rPr>
          <w:rFonts w:hint="cs"/>
          <w:noProof/>
          <w:u w:val="single"/>
          <w:rtl/>
          <w:lang w:val="he-IL"/>
        </w:rPr>
        <w:t xml:space="preserve">                </w:t>
      </w:r>
      <w:r w:rsidRPr="005E53BA">
        <w:rPr>
          <w:rFonts w:hint="cs"/>
          <w:noProof/>
          <w:rtl/>
          <w:lang w:val="he-IL"/>
        </w:rPr>
        <w:t xml:space="preserve">  בשעה </w:t>
      </w:r>
      <w:r w:rsidRPr="005E53BA">
        <w:rPr>
          <w:rFonts w:hint="cs"/>
          <w:noProof/>
          <w:u w:val="single"/>
          <w:rtl/>
          <w:lang w:val="he-IL"/>
        </w:rPr>
        <w:t xml:space="preserve">                </w:t>
      </w:r>
      <w:r w:rsidRPr="005E53BA">
        <w:rPr>
          <w:rFonts w:hint="cs"/>
          <w:noProof/>
          <w:rtl/>
          <w:lang w:val="he-IL"/>
        </w:rPr>
        <w:t xml:space="preserve">  בערך.</w:t>
      </w:r>
    </w:p>
    <w:p w:rsidR="007E7F8A" w:rsidRPr="005E53BA" w:rsidRDefault="007E7F8A" w:rsidP="007E7F8A">
      <w:pPr>
        <w:pStyle w:val="af0"/>
        <w:numPr>
          <w:ilvl w:val="0"/>
          <w:numId w:val="5"/>
        </w:numPr>
        <w:spacing w:after="240"/>
        <w:ind w:left="509" w:right="1080" w:hanging="425"/>
        <w:rPr>
          <w:noProof/>
          <w:rtl/>
          <w:lang w:val="he-IL"/>
        </w:rPr>
      </w:pPr>
      <w:r w:rsidRPr="005E53BA">
        <w:rPr>
          <w:rFonts w:hint="cs"/>
          <w:noProof/>
          <w:rtl/>
          <w:lang w:val="he-IL"/>
        </w:rPr>
        <w:t>הטמפרטורה ביום שלישי (29/11) בשעה 1200 בצהריים הייתה כ-</w:t>
      </w:r>
      <w:r w:rsidRPr="005E53BA">
        <w:rPr>
          <w:rFonts w:hint="cs"/>
          <w:noProof/>
          <w:u w:val="single"/>
          <w:rtl/>
          <w:lang w:val="he-IL"/>
        </w:rPr>
        <w:t xml:space="preserve">                </w:t>
      </w:r>
      <w:r w:rsidRPr="005E53BA">
        <w:rPr>
          <w:rFonts w:hint="cs"/>
          <w:noProof/>
          <w:rtl/>
          <w:lang w:val="he-IL"/>
        </w:rPr>
        <w:t xml:space="preserve"> מעלות.</w:t>
      </w:r>
    </w:p>
    <w:p w:rsidR="007E7F8A" w:rsidRPr="005E53BA" w:rsidRDefault="007E7F8A" w:rsidP="007E7F8A">
      <w:pPr>
        <w:pStyle w:val="af0"/>
        <w:numPr>
          <w:ilvl w:val="0"/>
          <w:numId w:val="5"/>
        </w:numPr>
        <w:spacing w:after="240"/>
        <w:ind w:left="509" w:right="1080" w:hanging="425"/>
        <w:rPr>
          <w:noProof/>
          <w:rtl/>
          <w:lang w:val="he-IL"/>
        </w:rPr>
      </w:pPr>
      <w:r w:rsidRPr="005E53BA">
        <w:rPr>
          <w:rFonts w:hint="cs"/>
          <w:noProof/>
          <w:rtl/>
          <w:lang w:val="he-IL"/>
        </w:rPr>
        <w:t>השלימו את המשפט:</w:t>
      </w:r>
    </w:p>
    <w:p w:rsidR="007E7F8A" w:rsidRPr="005E53BA" w:rsidRDefault="007E7F8A" w:rsidP="007E7F8A">
      <w:pPr>
        <w:pStyle w:val="af0"/>
        <w:spacing w:after="240"/>
        <w:ind w:left="509"/>
        <w:rPr>
          <w:noProof/>
          <w:rtl/>
          <w:lang w:val="he-IL"/>
        </w:rPr>
      </w:pPr>
      <w:r w:rsidRPr="005E53BA">
        <w:rPr>
          <w:rFonts w:hint="cs"/>
          <w:noProof/>
          <w:rtl/>
          <w:lang w:val="he-IL"/>
        </w:rPr>
        <w:t xml:space="preserve">עד כמה שהגרף מאפשר לברר, הטמפרטורה הייתה 12 מעלות </w:t>
      </w:r>
      <w:r w:rsidRPr="005E53BA">
        <w:rPr>
          <w:rFonts w:hint="cs"/>
          <w:noProof/>
          <w:u w:val="single"/>
          <w:rtl/>
          <w:lang w:val="he-IL"/>
        </w:rPr>
        <w:t xml:space="preserve">                </w:t>
      </w:r>
      <w:r w:rsidRPr="005E53BA">
        <w:rPr>
          <w:rFonts w:hint="cs"/>
          <w:noProof/>
          <w:rtl/>
          <w:lang w:val="he-IL"/>
        </w:rPr>
        <w:t xml:space="preserve"> פעמים בשבוע.</w:t>
      </w:r>
    </w:p>
    <w:p w:rsidR="007E7F8A" w:rsidRPr="00F11335" w:rsidRDefault="007E7F8A" w:rsidP="00F11335">
      <w:pPr>
        <w:pStyle w:val="af0"/>
        <w:numPr>
          <w:ilvl w:val="0"/>
          <w:numId w:val="5"/>
        </w:numPr>
        <w:spacing w:after="240"/>
        <w:ind w:left="509" w:right="1080" w:hanging="425"/>
        <w:rPr>
          <w:noProof/>
          <w:rtl/>
          <w:lang w:val="he-IL"/>
        </w:rPr>
      </w:pPr>
      <w:r w:rsidRPr="005E53BA">
        <w:rPr>
          <w:rFonts w:hint="cs"/>
          <w:noProof/>
          <w:rtl/>
          <w:lang w:val="he-IL"/>
        </w:rPr>
        <w:t>רשמו את הטמפרטורה בחצות הלילה בכל אחד מן הלילות (מעוגלת למספר שלם):</w:t>
      </w:r>
    </w:p>
    <w:p w:rsidR="007E7F8A" w:rsidRPr="005E53BA" w:rsidRDefault="007E7F8A" w:rsidP="007E7F8A">
      <w:pPr>
        <w:pStyle w:val="af0"/>
        <w:numPr>
          <w:ilvl w:val="0"/>
          <w:numId w:val="5"/>
        </w:numPr>
        <w:spacing w:after="240"/>
        <w:ind w:left="509" w:right="1080" w:hanging="425"/>
        <w:rPr>
          <w:noProof/>
          <w:rtl/>
          <w:lang w:val="he-IL"/>
        </w:rPr>
      </w:pPr>
      <w:r w:rsidRPr="005E53BA">
        <w:rPr>
          <w:rFonts w:hint="cs"/>
          <w:noProof/>
          <w:rtl/>
          <w:lang w:val="he-IL"/>
        </w:rPr>
        <w:t>ציינו ארבעה פרקי זמן במהלך השבוע שבהם השינוי בטמפרטורה היה חד במיוחד.</w:t>
      </w:r>
    </w:p>
    <w:p w:rsidR="007E7F8A" w:rsidRPr="005E53BA" w:rsidRDefault="00766D62" w:rsidP="007E7F8A">
      <w:pPr>
        <w:pStyle w:val="af0"/>
        <w:spacing w:after="240"/>
        <w:rPr>
          <w:noProof/>
          <w:rtl/>
          <w:lang w:val="he-IL"/>
        </w:rPr>
      </w:pPr>
      <w:r w:rsidRPr="00766D62">
        <w:rPr>
          <w:noProof/>
          <w:rtl/>
          <w:lang w:val="he-IL"/>
        </w:rPr>
        <w:lastRenderedPageBreak/>
        <w:pict>
          <v:shape id="_x0000_s1165" type="#_x0000_t75" style="position:absolute;left:0;text-align:left;margin-left:-24.25pt;margin-top:24.15pt;width:80.25pt;height:485.25pt;z-index:251597312">
            <v:imagedata r:id="rId64" o:title=""/>
            <w10:wrap type="square"/>
          </v:shape>
          <o:OLEObject Type="Embed" ProgID="PBrush" ShapeID="_x0000_s1165" DrawAspect="Content" ObjectID="_1411890252" r:id="rId65"/>
        </w:pict>
      </w:r>
    </w:p>
    <w:p w:rsidR="007E7F8A" w:rsidRPr="005E53BA" w:rsidRDefault="007E7F8A" w:rsidP="007E7F8A">
      <w:pPr>
        <w:pStyle w:val="af0"/>
        <w:numPr>
          <w:ilvl w:val="0"/>
          <w:numId w:val="5"/>
        </w:numPr>
        <w:ind w:left="509" w:right="1080" w:hanging="425"/>
        <w:rPr>
          <w:noProof/>
          <w:rtl/>
          <w:lang w:val="he-IL"/>
        </w:rPr>
      </w:pPr>
      <w:r w:rsidRPr="005E53BA">
        <w:rPr>
          <w:rFonts w:hint="cs"/>
          <w:noProof/>
          <w:rtl/>
          <w:lang w:val="he-IL"/>
        </w:rPr>
        <w:t>נחזור לשאלת הטמפטורה הגבוהה ביותר במהלך השבוע. התבוננו בטבלה, שמציגה מדידות שנעשו בכל עשר דקות. ממדידות כאלה נוצר הגרף. המדידות מתארות את הטמפרטורה ביום חמישי (24/11), בין השעות 08:50 ל-15:50. היעזרו בטבלה כדי להשלים את המשפטים הבאים:</w:t>
      </w:r>
    </w:p>
    <w:p w:rsidR="007E7F8A" w:rsidRPr="005E53BA" w:rsidRDefault="007E7F8A" w:rsidP="007E7F8A">
      <w:pPr>
        <w:pStyle w:val="af0"/>
        <w:ind w:left="509"/>
        <w:rPr>
          <w:noProof/>
          <w:rtl/>
          <w:lang w:val="he-IL"/>
        </w:rPr>
      </w:pPr>
      <w:r w:rsidRPr="005E53BA">
        <w:rPr>
          <w:rFonts w:hint="cs"/>
          <w:noProof/>
          <w:rtl/>
          <w:lang w:val="he-IL"/>
        </w:rPr>
        <w:t xml:space="preserve">הטמפרטורה הגבוהה ביותר ביום זה הייתה </w:t>
      </w:r>
      <w:r w:rsidRPr="005E53BA">
        <w:rPr>
          <w:rFonts w:hint="cs"/>
          <w:noProof/>
          <w:u w:val="single"/>
          <w:rtl/>
          <w:lang w:val="he-IL"/>
        </w:rPr>
        <w:t xml:space="preserve">               </w:t>
      </w:r>
      <w:r w:rsidRPr="005E53BA">
        <w:rPr>
          <w:rFonts w:hint="cs"/>
          <w:noProof/>
          <w:rtl/>
          <w:lang w:val="he-IL"/>
        </w:rPr>
        <w:t xml:space="preserve"> מעלות.</w:t>
      </w:r>
      <w:r w:rsidRPr="005E53BA">
        <w:rPr>
          <w:rFonts w:hint="cs"/>
          <w:noProof/>
          <w:rtl/>
          <w:lang w:val="he-IL"/>
        </w:rPr>
        <w:tab/>
      </w:r>
      <w:r w:rsidRPr="005E53BA">
        <w:rPr>
          <w:rFonts w:hint="cs"/>
          <w:noProof/>
          <w:u w:val="single"/>
          <w:rtl/>
          <w:lang w:val="he-IL"/>
        </w:rPr>
        <w:t xml:space="preserve">                </w:t>
      </w:r>
      <w:r w:rsidRPr="005E53BA">
        <w:rPr>
          <w:rFonts w:hint="cs"/>
          <w:noProof/>
          <w:rtl/>
          <w:lang w:val="he-IL"/>
        </w:rPr>
        <w:t xml:space="preserve"> </w:t>
      </w:r>
    </w:p>
    <w:p w:rsidR="007E7F8A" w:rsidRPr="005E53BA" w:rsidRDefault="007E7F8A" w:rsidP="007E7F8A">
      <w:pPr>
        <w:pStyle w:val="af0"/>
        <w:tabs>
          <w:tab w:val="left" w:pos="509"/>
          <w:tab w:val="left" w:pos="1076"/>
        </w:tabs>
        <w:ind w:left="509"/>
        <w:rPr>
          <w:noProof/>
          <w:rtl/>
          <w:lang w:val="he-IL"/>
        </w:rPr>
      </w:pPr>
      <w:r w:rsidRPr="005E53BA">
        <w:rPr>
          <w:rFonts w:hint="cs"/>
          <w:noProof/>
          <w:rtl/>
          <w:lang w:val="he-IL"/>
        </w:rPr>
        <w:t xml:space="preserve">היא נמדדה בשעה </w:t>
      </w:r>
      <w:r w:rsidRPr="005E53BA">
        <w:rPr>
          <w:rFonts w:hint="cs"/>
          <w:noProof/>
          <w:u w:val="single"/>
          <w:rtl/>
          <w:lang w:val="he-IL"/>
        </w:rPr>
        <w:t xml:space="preserve">                </w:t>
      </w:r>
      <w:r w:rsidRPr="005E53BA">
        <w:rPr>
          <w:rFonts w:hint="cs"/>
          <w:noProof/>
          <w:rtl/>
          <w:lang w:val="he-IL"/>
        </w:rPr>
        <w:t xml:space="preserve"> .</w:t>
      </w:r>
    </w:p>
    <w:p w:rsidR="007E7F8A" w:rsidRPr="005E53BA" w:rsidRDefault="007E7F8A" w:rsidP="007E7F8A">
      <w:pPr>
        <w:pStyle w:val="af0"/>
        <w:numPr>
          <w:ilvl w:val="0"/>
          <w:numId w:val="5"/>
        </w:numPr>
        <w:ind w:left="509" w:right="1080" w:hanging="425"/>
        <w:rPr>
          <w:noProof/>
          <w:rtl/>
          <w:lang w:val="he-IL"/>
        </w:rPr>
      </w:pPr>
      <w:r w:rsidRPr="005E53BA">
        <w:rPr>
          <w:rFonts w:hint="cs"/>
          <w:noProof/>
          <w:rtl/>
          <w:lang w:val="he-IL"/>
        </w:rPr>
        <w:t>האם התשובה בסעיף ז (שהתקבלה מעיון בטבלה) זהה לזו שרשמתם בסעיף ב (שהתקבלה מהתבוננות בגרף)? אם לא, בכמה התשובות נבדלות זו מזו? השלימו את המשפטים הבאים:</w:t>
      </w:r>
    </w:p>
    <w:p w:rsidR="007E7F8A" w:rsidRPr="005E53BA" w:rsidRDefault="007E7F8A" w:rsidP="007E7F8A">
      <w:pPr>
        <w:pStyle w:val="af0"/>
        <w:ind w:left="509" w:hanging="425"/>
        <w:rPr>
          <w:noProof/>
          <w:rtl/>
          <w:lang w:val="he-IL"/>
        </w:rPr>
      </w:pPr>
      <w:r w:rsidRPr="005E53BA">
        <w:rPr>
          <w:rFonts w:hint="cs"/>
          <w:noProof/>
          <w:rtl/>
          <w:lang w:val="he-IL"/>
        </w:rPr>
        <w:tab/>
        <w:t xml:space="preserve">הפער בין שתי הערכות הטמפרטורה היה </w:t>
      </w:r>
      <w:r w:rsidRPr="005E53BA">
        <w:rPr>
          <w:rFonts w:hint="cs"/>
          <w:noProof/>
          <w:u w:val="single"/>
          <w:rtl/>
          <w:lang w:val="he-IL"/>
        </w:rPr>
        <w:t xml:space="preserve">            </w:t>
      </w:r>
      <w:r w:rsidRPr="005E53BA">
        <w:rPr>
          <w:rFonts w:hint="cs"/>
          <w:noProof/>
          <w:rtl/>
          <w:lang w:val="he-IL"/>
        </w:rPr>
        <w:t xml:space="preserve"> מעלות.</w:t>
      </w:r>
    </w:p>
    <w:p w:rsidR="007E7F8A" w:rsidRPr="005E53BA" w:rsidRDefault="007E7F8A" w:rsidP="007E7F8A">
      <w:pPr>
        <w:pStyle w:val="af0"/>
        <w:spacing w:after="240"/>
        <w:ind w:left="509" w:hanging="425"/>
        <w:rPr>
          <w:noProof/>
          <w:rtl/>
          <w:lang w:val="he-IL"/>
        </w:rPr>
      </w:pPr>
      <w:r w:rsidRPr="005E53BA">
        <w:rPr>
          <w:rFonts w:hint="cs"/>
          <w:noProof/>
          <w:rtl/>
          <w:lang w:val="he-IL"/>
        </w:rPr>
        <w:tab/>
        <w:t xml:space="preserve">הפער בהערכות הזמנים שבהן התקבלה הטמפרטורה המרבית בשתי הדרכים היה </w:t>
      </w:r>
      <w:r w:rsidRPr="005E53BA">
        <w:rPr>
          <w:rFonts w:hint="cs"/>
          <w:noProof/>
          <w:u w:val="single"/>
          <w:rtl/>
          <w:lang w:val="he-IL"/>
        </w:rPr>
        <w:t xml:space="preserve">             </w:t>
      </w:r>
      <w:r w:rsidRPr="005E53BA">
        <w:rPr>
          <w:rFonts w:hint="cs"/>
          <w:noProof/>
          <w:rtl/>
          <w:lang w:val="he-IL"/>
        </w:rPr>
        <w:t xml:space="preserve"> מעלות.</w:t>
      </w:r>
    </w:p>
    <w:p w:rsidR="007E7F8A" w:rsidRPr="005E53BA" w:rsidRDefault="007E7F8A" w:rsidP="007E7F8A">
      <w:pPr>
        <w:pStyle w:val="af0"/>
        <w:numPr>
          <w:ilvl w:val="0"/>
          <w:numId w:val="5"/>
        </w:numPr>
        <w:spacing w:after="240"/>
        <w:ind w:left="509" w:right="1080" w:hanging="425"/>
        <w:rPr>
          <w:noProof/>
          <w:rtl/>
          <w:lang w:val="he-IL"/>
        </w:rPr>
      </w:pPr>
      <w:r w:rsidRPr="005E53BA">
        <w:rPr>
          <w:rFonts w:hint="cs"/>
          <w:noProof/>
          <w:rtl/>
          <w:lang w:val="he-IL"/>
        </w:rPr>
        <w:t>איזו משתי ההערכות נראית בעיניכם עדיפה? מדוע? רשמו תשובה:</w:t>
      </w: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numPr>
          <w:ilvl w:val="0"/>
          <w:numId w:val="5"/>
        </w:numPr>
        <w:spacing w:after="240"/>
        <w:ind w:left="509" w:right="1080" w:hanging="425"/>
        <w:rPr>
          <w:noProof/>
          <w:rtl/>
          <w:lang w:val="he-IL"/>
        </w:rPr>
      </w:pPr>
      <w:r w:rsidRPr="005E53BA">
        <w:rPr>
          <w:rFonts w:hint="cs"/>
          <w:noProof/>
          <w:rtl/>
          <w:lang w:val="he-IL"/>
        </w:rPr>
        <w:t>סכמו בכתב את היתרונות של התצוגה הגרפית:</w:t>
      </w: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numPr>
          <w:ilvl w:val="0"/>
          <w:numId w:val="5"/>
        </w:numPr>
        <w:tabs>
          <w:tab w:val="left" w:pos="509"/>
        </w:tabs>
        <w:spacing w:after="240"/>
        <w:ind w:right="1080" w:hanging="559"/>
        <w:rPr>
          <w:noProof/>
          <w:rtl/>
          <w:lang w:val="he-IL"/>
        </w:rPr>
      </w:pPr>
      <w:r w:rsidRPr="005E53BA">
        <w:rPr>
          <w:rFonts w:hint="cs"/>
          <w:noProof/>
          <w:rtl/>
          <w:lang w:val="he-IL"/>
        </w:rPr>
        <w:t>סכמו בכתב את היתרונות של התצוגה באמצעות טבלה:</w:t>
      </w: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spacing w:after="240"/>
        <w:ind w:left="720" w:hanging="720"/>
        <w:rPr>
          <w:noProof/>
          <w:rtl/>
          <w:lang w:val="he-IL"/>
        </w:rPr>
      </w:pPr>
    </w:p>
    <w:p w:rsidR="007E7F8A" w:rsidRPr="005E53BA" w:rsidRDefault="007E7F8A" w:rsidP="007E7F8A">
      <w:pPr>
        <w:pStyle w:val="af0"/>
        <w:numPr>
          <w:ilvl w:val="0"/>
          <w:numId w:val="5"/>
        </w:numPr>
        <w:spacing w:after="240"/>
        <w:ind w:left="509" w:right="1080" w:hanging="425"/>
        <w:rPr>
          <w:noProof/>
          <w:rtl/>
          <w:lang w:val="he-IL"/>
        </w:rPr>
      </w:pPr>
      <w:r w:rsidRPr="005E53BA">
        <w:rPr>
          <w:rFonts w:hint="cs"/>
          <w:noProof/>
          <w:rtl/>
          <w:lang w:val="he-IL"/>
        </w:rPr>
        <w:t>בהודעת טוויטר (</w:t>
      </w:r>
      <w:r w:rsidRPr="005E53BA">
        <w:rPr>
          <w:rFonts w:hint="cs"/>
          <w:noProof/>
        </w:rPr>
        <w:t>T</w:t>
      </w:r>
      <w:r w:rsidRPr="005E53BA">
        <w:rPr>
          <w:noProof/>
        </w:rPr>
        <w:t>witter</w:t>
      </w:r>
      <w:r w:rsidRPr="005E53BA">
        <w:rPr>
          <w:rFonts w:hint="cs"/>
          <w:noProof/>
          <w:rtl/>
        </w:rPr>
        <w:t xml:space="preserve"> - צייץ</w:t>
      </w:r>
      <w:r w:rsidRPr="005E53BA">
        <w:rPr>
          <w:rFonts w:hint="cs"/>
          <w:noProof/>
          <w:rtl/>
          <w:lang w:val="he-IL"/>
        </w:rPr>
        <w:t>) אפשר לרשום עד 140 סימנים (אותיות, ספרות או רווחים). נסחו בכתב הודעת טוויטר שתכלול את המסר המשמעותי ביותר שמתקבל מן המידע הכלול בגרף ובטבלה:</w:t>
      </w:r>
    </w:p>
    <w:p w:rsidR="008F0E83" w:rsidRPr="005E53BA" w:rsidRDefault="008F0E83" w:rsidP="008F0E83">
      <w:pPr>
        <w:spacing w:after="200" w:line="276" w:lineRule="auto"/>
        <w:rPr>
          <w:rFonts w:cs="David"/>
          <w:noProof/>
          <w:rtl/>
          <w:lang w:val="he-IL"/>
        </w:rPr>
      </w:pPr>
    </w:p>
    <w:p w:rsidR="008F0E83" w:rsidRPr="0085536D" w:rsidRDefault="00D474F7" w:rsidP="00F11335">
      <w:pPr>
        <w:bidi w:val="0"/>
        <w:rPr>
          <w:rFonts w:cs="David"/>
          <w:noProof/>
        </w:rPr>
      </w:pPr>
      <w:r w:rsidRPr="005E53BA">
        <w:rPr>
          <w:rFonts w:cs="David"/>
          <w:noProof/>
          <w:rtl/>
          <w:lang w:val="he-IL"/>
        </w:rPr>
        <w:br w:type="page"/>
      </w:r>
    </w:p>
    <w:p w:rsidR="003F10A0" w:rsidRPr="005E53BA" w:rsidRDefault="00766D62" w:rsidP="003F10A0">
      <w:pPr>
        <w:pStyle w:val="af0"/>
        <w:rPr>
          <w:noProof/>
          <w:rtl/>
          <w:lang w:val="he-IL"/>
        </w:rPr>
      </w:pPr>
      <w:r>
        <w:rPr>
          <w:noProof/>
          <w:rtl/>
        </w:rPr>
        <w:lastRenderedPageBreak/>
        <w:pict>
          <v:shape id="Text Box 100" o:spid="_x0000_s3700" type="#_x0000_t202" style="position:absolute;left:0;text-align:left;margin-left:-11.95pt;margin-top:5.6pt;width:466.9pt;height:36pt;z-index:25160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" fillcolor="black">
            <v:textbox>
              <w:txbxContent>
                <w:p w:rsidR="0085536D" w:rsidRDefault="0085536D" w:rsidP="003F10A0">
                  <w:pPr>
                    <w:jc w:val="center"/>
                    <w:rPr>
                      <w:rFonts w:cs="Narkisim"/>
                      <w:color w:val="FFFF00"/>
                      <w:sz w:val="48"/>
                      <w:szCs w:val="48"/>
                      <w:rtl/>
                    </w:rPr>
                  </w:pPr>
                  <w:r>
                    <w:rPr>
                      <w:rFonts w:cs="Narkisim" w:hint="cs"/>
                      <w:color w:val="FFFF00"/>
                      <w:sz w:val="48"/>
                      <w:szCs w:val="48"/>
                      <w:rtl/>
                    </w:rPr>
                    <w:t xml:space="preserve">פעילות שלישית: דף חקר </w:t>
                  </w:r>
                  <w:r>
                    <w:rPr>
                      <w:rFonts w:cs="Narkisim"/>
                      <w:color w:val="FFFF00"/>
                      <w:sz w:val="48"/>
                      <w:szCs w:val="48"/>
                      <w:rtl/>
                    </w:rPr>
                    <w:t>–</w:t>
                  </w:r>
                  <w:r>
                    <w:rPr>
                      <w:rFonts w:cs="Narkisim" w:hint="cs"/>
                      <w:color w:val="FFFF00"/>
                      <w:sz w:val="48"/>
                      <w:szCs w:val="48"/>
                      <w:rtl/>
                    </w:rPr>
                    <w:t xml:space="preserve"> מכונית מהירה</w:t>
                  </w:r>
                </w:p>
              </w:txbxContent>
            </v:textbox>
            <w10:wrap type="topAndBottom"/>
          </v:shape>
        </w:pict>
      </w:r>
    </w:p>
    <w:p w:rsidR="004C21AA" w:rsidRPr="005E53BA" w:rsidRDefault="004C21AA" w:rsidP="003F10A0">
      <w:pPr>
        <w:pStyle w:val="af0"/>
        <w:rPr>
          <w:noProof/>
          <w:rtl/>
          <w:lang w:val="he-IL"/>
        </w:rPr>
      </w:pPr>
    </w:p>
    <w:p w:rsidR="004C21AA" w:rsidRPr="005E53BA" w:rsidRDefault="00E33407" w:rsidP="004C21AA">
      <w:pPr>
        <w:pStyle w:val="af0"/>
        <w:rPr>
          <w:noProof/>
          <w:rtl/>
          <w:lang w:val="he-IL"/>
        </w:rPr>
      </w:pPr>
      <w:r>
        <w:rPr>
          <w:noProof/>
          <w:lang w:eastAsia="en-US"/>
        </w:rPr>
        <w:drawing>
          <wp:anchor distT="0" distB="0" distL="114300" distR="114300" simplePos="0" relativeHeight="251600384" behindDoc="0" locked="0" layoutInCell="1" allowOverlap="1">
            <wp:simplePos x="0" y="0"/>
            <wp:positionH relativeFrom="column">
              <wp:posOffset>-551180</wp:posOffset>
            </wp:positionH>
            <wp:positionV relativeFrom="paragraph">
              <wp:posOffset>788670</wp:posOffset>
            </wp:positionV>
            <wp:extent cx="3128010" cy="2540635"/>
            <wp:effectExtent l="19050" t="0" r="0" b="0"/>
            <wp:wrapSquare wrapText="bothSides"/>
            <wp:docPr id="2675" name="תמונה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2"/>
                    <pic:cNvPicPr>
                      <a:picLocks noChangeAspect="1" noChangeArrowheads="1"/>
                    </pic:cNvPicPr>
                  </pic:nvPicPr>
                  <pic:blipFill>
                    <a:blip r:embed="rId66" cstate="print"/>
                    <a:srcRect/>
                    <a:stretch>
                      <a:fillRect/>
                    </a:stretch>
                  </pic:blipFill>
                  <pic:spPr bwMode="auto">
                    <a:xfrm>
                      <a:off x="0" y="0"/>
                      <a:ext cx="3128010" cy="2540635"/>
                    </a:xfrm>
                    <a:prstGeom prst="rect">
                      <a:avLst/>
                    </a:prstGeom>
                    <a:noFill/>
                    <a:ln w="9525">
                      <a:noFill/>
                      <a:miter lim="800000"/>
                      <a:headEnd/>
                      <a:tailEnd/>
                    </a:ln>
                  </pic:spPr>
                </pic:pic>
              </a:graphicData>
            </a:graphic>
          </wp:anchor>
        </w:drawing>
      </w:r>
      <w:r w:rsidR="004C21AA" w:rsidRPr="005E53BA">
        <w:rPr>
          <w:rFonts w:hint="cs"/>
          <w:noProof/>
          <w:rtl/>
          <w:lang w:val="he-IL"/>
        </w:rPr>
        <w:t>נתבונן בתמונה מתוך סרט וידאו, שמציג האצה מטורפת ומסוכנת של מכונית, שאינה רצויה אפילו למטרות של מחקר מדעי. הסרט מצולם בתוך המכונית. רואים את מד המהירות ואת מד הקילומטרים. רואים (בצד ימין למטה) את השעון של הסרט. התבוננות בסרט זה מסוגלת לתת לנו מידע כמותי על התפתחות הדרך והמהירות במהלך הזמן.</w:t>
      </w:r>
    </w:p>
    <w:p w:rsidR="004C21AA" w:rsidRPr="005E53BA" w:rsidRDefault="004C21AA" w:rsidP="004C21AA">
      <w:pPr>
        <w:pStyle w:val="af0"/>
        <w:rPr>
          <w:noProof/>
          <w:rtl/>
          <w:lang w:val="he-IL"/>
        </w:rPr>
      </w:pPr>
      <w:r w:rsidRPr="005E53BA">
        <w:rPr>
          <w:rFonts w:hint="cs"/>
          <w:noProof/>
          <w:rtl/>
          <w:lang w:val="he-IL"/>
        </w:rPr>
        <w:t>את הסרט אפשר למצוא בכתובת הבאה:</w:t>
      </w:r>
    </w:p>
    <w:p w:rsidR="004C21AA" w:rsidRPr="005E53BA" w:rsidRDefault="00766D62" w:rsidP="004C21AA">
      <w:pPr>
        <w:spacing w:after="120"/>
        <w:jc w:val="right"/>
        <w:rPr>
          <w:rFonts w:cs="David"/>
        </w:rPr>
      </w:pPr>
      <w:hyperlink r:id="rId67" w:history="1">
        <w:r w:rsidR="004C21AA" w:rsidRPr="005E53BA">
          <w:rPr>
            <w:rStyle w:val="Hyperlink"/>
            <w:rFonts w:cs="David"/>
            <w:color w:val="auto"/>
          </w:rPr>
          <w:t>http://www.youtube.com/watch?v=1z0EM2Hl4_Q&amp;feature=related</w:t>
        </w:r>
      </w:hyperlink>
    </w:p>
    <w:p w:rsidR="004C21AA" w:rsidRPr="005E53BA" w:rsidRDefault="004C21AA" w:rsidP="004C21AA">
      <w:pPr>
        <w:pStyle w:val="af0"/>
        <w:numPr>
          <w:ilvl w:val="0"/>
          <w:numId w:val="7"/>
        </w:numPr>
        <w:ind w:left="509" w:hanging="425"/>
        <w:rPr>
          <w:noProof/>
          <w:rtl/>
        </w:rPr>
      </w:pPr>
      <w:r w:rsidRPr="005E53BA">
        <w:rPr>
          <w:rFonts w:hint="cs"/>
          <w:noProof/>
          <w:rtl/>
        </w:rPr>
        <w:t>התבוננו בסרט היטב ורשמו כיצד מתפתחת המהירות במהלך הזמן, מבלי שתרשמו מספרים בצורה מסודרת. ציירו גם סקיצה קטנה של גרף מהירות-זמן, לפי השערתכם המלומדת:</w:t>
      </w:r>
    </w:p>
    <w:p w:rsidR="004C21AA" w:rsidRPr="005E53BA" w:rsidRDefault="004C21AA" w:rsidP="004C21AA">
      <w:pPr>
        <w:pStyle w:val="af0"/>
        <w:ind w:left="720" w:hanging="720"/>
        <w:rPr>
          <w:noProof/>
          <w:rtl/>
        </w:rPr>
      </w:pPr>
    </w:p>
    <w:p w:rsidR="000144BF" w:rsidRPr="005E53BA" w:rsidRDefault="000144BF" w:rsidP="004C21AA">
      <w:pPr>
        <w:pStyle w:val="af0"/>
        <w:ind w:left="720" w:hanging="720"/>
        <w:rPr>
          <w:noProof/>
          <w:rtl/>
        </w:rPr>
      </w:pPr>
    </w:p>
    <w:p w:rsidR="004C21AA" w:rsidRPr="005E53BA" w:rsidRDefault="004C21AA" w:rsidP="004C21AA">
      <w:pPr>
        <w:pStyle w:val="af0"/>
        <w:ind w:left="720" w:hanging="720"/>
        <w:rPr>
          <w:noProof/>
          <w:rtl/>
        </w:rPr>
      </w:pPr>
    </w:p>
    <w:p w:rsidR="004C21AA" w:rsidRPr="005E53BA" w:rsidRDefault="004C21AA" w:rsidP="004C21AA">
      <w:pPr>
        <w:pStyle w:val="af0"/>
        <w:ind w:left="720" w:hanging="720"/>
        <w:rPr>
          <w:noProof/>
          <w:rtl/>
        </w:rPr>
      </w:pPr>
    </w:p>
    <w:p w:rsidR="004C21AA" w:rsidRPr="005E53BA" w:rsidRDefault="004C21AA" w:rsidP="004C21AA">
      <w:pPr>
        <w:pStyle w:val="af0"/>
        <w:numPr>
          <w:ilvl w:val="0"/>
          <w:numId w:val="7"/>
        </w:numPr>
        <w:ind w:left="509" w:hanging="425"/>
        <w:rPr>
          <w:noProof/>
          <w:rtl/>
        </w:rPr>
      </w:pPr>
      <w:r w:rsidRPr="005E53BA">
        <w:rPr>
          <w:rFonts w:hint="cs"/>
          <w:noProof/>
          <w:rtl/>
        </w:rPr>
        <w:t xml:space="preserve">הריצו את הסרט. עצרו אותו מדי פעם והכינו (על דף נפרד) טבלה שבה בעמודה אחת יירשם הזמן, ובשנייה תירשם המהירות. </w:t>
      </w:r>
    </w:p>
    <w:p w:rsidR="004C21AA" w:rsidRPr="005E53BA" w:rsidRDefault="00766D62" w:rsidP="004C21AA">
      <w:pPr>
        <w:spacing w:after="120"/>
        <w:jc w:val="right"/>
        <w:rPr>
          <w:rFonts w:ascii="Verdana" w:hAnsi="Verdana" w:cs="David"/>
          <w:rtl/>
        </w:rPr>
      </w:pPr>
      <w:r w:rsidRPr="00766D62">
        <w:rPr>
          <w:rFonts w:cs="David"/>
          <w:noProof/>
          <w:rtl/>
          <w:lang w:val="he-IL"/>
        </w:rPr>
        <w:pict>
          <v:group id="_x0000_s1168" style="position:absolute;margin-left:-45pt;margin-top:3.8pt;width:285.1pt;height:276pt;z-index:251599360" coordorigin="2115,5220" coordsize="5702,5520" wrapcoords="3524 1409 3524 5165 2501 5517 2387 5635 2387 19487 2956 20191 3126 20543 21600 20543 21600 19311 21202 19252 21202 1409 3524 1409">
            <v:group id="_x0000_s1169" style="position:absolute;left:2115;top:5220;width:5702;height:5520" coordorigin="2115,5970" coordsize="5702,5520">
              <v:shape id="_x0000_s1170" type="#_x0000_t75" style="position:absolute;left:2964;top:10926;width:4853;height:312">
                <v:imagedata r:id="rId68" o:title=""/>
              </v:shape>
              <v:shape id="_x0000_s1171" type="#_x0000_t75" style="position:absolute;left:2776;top:7400;width:363;height:3575">
                <v:imagedata r:id="rId69" o:title="" gain="297891f"/>
              </v:shape>
              <v:shape id="_x0000_s1172" type="#_x0000_t202" style="position:absolute;left:2115;top:6300;width:1155;height:555" filled="f" stroked="f">
                <v:textbox style="mso-next-textbox:#_x0000_s1172">
                  <w:txbxContent>
                    <w:p w:rsidR="0085536D" w:rsidRDefault="0085536D" w:rsidP="004C21AA">
                      <w:pPr>
                        <w:jc w:val="center"/>
                        <w:rPr>
                          <w:rFonts w:cs="David"/>
                          <w:color w:val="3366FF"/>
                          <w:sz w:val="20"/>
                          <w:szCs w:val="20"/>
                          <w:rtl/>
                        </w:rPr>
                      </w:pPr>
                      <w:r>
                        <w:rPr>
                          <w:rFonts w:cs="David" w:hint="cs"/>
                          <w:color w:val="3366FF"/>
                          <w:sz w:val="20"/>
                          <w:szCs w:val="20"/>
                          <w:rtl/>
                        </w:rPr>
                        <w:t>מהירות</w:t>
                      </w:r>
                    </w:p>
                    <w:p w:rsidR="0085536D" w:rsidRDefault="0085536D" w:rsidP="004C21AA">
                      <w:pPr>
                        <w:jc w:val="center"/>
                        <w:rPr>
                          <w:rFonts w:cs="David"/>
                          <w:sz w:val="20"/>
                          <w:szCs w:val="20"/>
                        </w:rPr>
                      </w:pPr>
                      <w:r>
                        <w:rPr>
                          <w:rFonts w:cs="David" w:hint="cs"/>
                          <w:color w:val="3366FF"/>
                          <w:sz w:val="20"/>
                          <w:szCs w:val="20"/>
                          <w:rtl/>
                        </w:rPr>
                        <w:t>(ק"מ/שעה</w:t>
                      </w:r>
                      <w:r w:rsidRPr="00CD0549">
                        <w:rPr>
                          <w:rFonts w:cs="David"/>
                          <w:color w:val="548DD4"/>
                          <w:sz w:val="20"/>
                          <w:szCs w:val="20"/>
                          <w:rtl/>
                        </w:rPr>
                        <w:t>)</w:t>
                      </w:r>
                    </w:p>
                  </w:txbxContent>
                </v:textbox>
              </v:shape>
              <v:shape id="_x0000_s1173" type="#_x0000_t202" style="position:absolute;left:4755;top:11160;width:1275;height:330" filled="f" stroked="f">
                <v:textbox style="mso-next-textbox:#_x0000_s1173">
                  <w:txbxContent>
                    <w:p w:rsidR="0085536D" w:rsidRDefault="0085536D" w:rsidP="004C21AA">
                      <w:pPr>
                        <w:jc w:val="center"/>
                        <w:rPr>
                          <w:rFonts w:cs="David"/>
                          <w:color w:val="3366FF"/>
                          <w:sz w:val="20"/>
                          <w:szCs w:val="20"/>
                        </w:rPr>
                      </w:pPr>
                      <w:r>
                        <w:rPr>
                          <w:rFonts w:cs="David" w:hint="cs"/>
                          <w:color w:val="3366FF"/>
                          <w:sz w:val="20"/>
                          <w:szCs w:val="20"/>
                          <w:rtl/>
                        </w:rPr>
                        <w:t>זמן (מ/ש)</w:t>
                      </w:r>
                    </w:p>
                  </w:txbxContent>
                </v:textbox>
              </v:shape>
              <v:shape id="_x0000_s1174" type="#_x0000_t202" style="position:absolute;left:3960;top:5970;width:2940;height:390" filled="f" stroked="f">
                <v:textbox style="mso-next-textbox:#_x0000_s1174">
                  <w:txbxContent>
                    <w:p w:rsidR="0085536D" w:rsidRDefault="0085536D" w:rsidP="004C21AA">
                      <w:pPr>
                        <w:jc w:val="center"/>
                        <w:rPr>
                          <w:rFonts w:cs="David"/>
                          <w:color w:val="3366FF"/>
                          <w:sz w:val="28"/>
                          <w:szCs w:val="28"/>
                        </w:rPr>
                      </w:pPr>
                      <w:r>
                        <w:rPr>
                          <w:rFonts w:cs="David" w:hint="cs"/>
                          <w:color w:val="3366FF"/>
                          <w:sz w:val="28"/>
                          <w:szCs w:val="28"/>
                          <w:rtl/>
                        </w:rPr>
                        <w:t>מהירות כנגד זמן</w:t>
                      </w:r>
                    </w:p>
                  </w:txbxContent>
                </v:textbox>
              </v:shape>
            </v:group>
            <v:shape id="_x0000_s1175" type="#_x0000_t75" style="position:absolute;left:3075;top:5580;width:4620;height:4635">
              <v:imagedata r:id="rId70" o:title="" gain="148945f"/>
            </v:shape>
            <w10:wrap type="square"/>
          </v:group>
          <o:OLEObject Type="Embed" ProgID="PBrush" ShapeID="_x0000_s1175" DrawAspect="Content" ObjectID="_1411890253" r:id="rId71"/>
        </w:pict>
      </w:r>
    </w:p>
    <w:p w:rsidR="004C21AA" w:rsidRPr="005E53BA" w:rsidRDefault="004C21AA" w:rsidP="004C21AA">
      <w:pPr>
        <w:pStyle w:val="af0"/>
        <w:numPr>
          <w:ilvl w:val="0"/>
          <w:numId w:val="6"/>
        </w:numPr>
        <w:tabs>
          <w:tab w:val="clear" w:pos="720"/>
          <w:tab w:val="num" w:pos="509"/>
        </w:tabs>
        <w:ind w:left="509" w:right="0" w:hanging="509"/>
        <w:rPr>
          <w:noProof/>
        </w:rPr>
      </w:pPr>
      <w:r w:rsidRPr="005E53BA">
        <w:rPr>
          <w:rFonts w:hint="cs"/>
          <w:noProof/>
          <w:rtl/>
        </w:rPr>
        <w:t>השתמשו בטבלה כדי להציב את הנקודות בתצוגה הגרפית שבצד. די להשתמש בכ-15 נקודות כדי לקבל מסקנות מעניינות, אך תוכלו להוסיף אם תגלו שתחומי זמן מסוימים אינם מיוצגים היטב בגרף.</w:t>
      </w:r>
    </w:p>
    <w:p w:rsidR="004C21AA" w:rsidRPr="005E53BA" w:rsidRDefault="004C21AA" w:rsidP="004C21AA">
      <w:pPr>
        <w:pStyle w:val="af0"/>
        <w:rPr>
          <w:noProof/>
          <w:rtl/>
        </w:rPr>
      </w:pPr>
    </w:p>
    <w:p w:rsidR="004C21AA" w:rsidRPr="005E53BA" w:rsidRDefault="004C21AA" w:rsidP="004C21AA">
      <w:pPr>
        <w:pStyle w:val="af0"/>
        <w:rPr>
          <w:noProof/>
          <w:rtl/>
        </w:rPr>
      </w:pPr>
    </w:p>
    <w:p w:rsidR="004C21AA" w:rsidRPr="005E53BA" w:rsidRDefault="004C21AA" w:rsidP="004C21AA">
      <w:pPr>
        <w:pStyle w:val="af0"/>
        <w:rPr>
          <w:noProof/>
          <w:rtl/>
        </w:rPr>
      </w:pPr>
    </w:p>
    <w:p w:rsidR="004C21AA" w:rsidRPr="005E53BA" w:rsidRDefault="004C21AA" w:rsidP="004C21AA">
      <w:pPr>
        <w:pStyle w:val="af0"/>
        <w:spacing w:after="0"/>
        <w:ind w:left="509" w:hanging="509"/>
        <w:rPr>
          <w:noProof/>
          <w:rtl/>
        </w:rPr>
      </w:pPr>
      <w:r w:rsidRPr="005E53BA">
        <w:rPr>
          <w:rFonts w:hint="cs"/>
          <w:noProof/>
          <w:rtl/>
        </w:rPr>
        <w:t>ד.</w:t>
      </w:r>
      <w:r w:rsidRPr="005E53BA">
        <w:rPr>
          <w:rFonts w:hint="cs"/>
          <w:noProof/>
          <w:rtl/>
        </w:rPr>
        <w:tab/>
        <w:t>התבוננו בגרף שקיבלתם. האם תכונותיו מאששות את מה שרשמתם בסעיף א (לאחר התבוננות ראשונית בסרט)?</w:t>
      </w:r>
    </w:p>
    <w:p w:rsidR="0013394C" w:rsidRPr="005E53BA" w:rsidRDefault="0013394C" w:rsidP="008F0E83">
      <w:pPr>
        <w:spacing w:after="200" w:line="276" w:lineRule="auto"/>
        <w:rPr>
          <w:rFonts w:cs="David"/>
          <w:noProof/>
          <w:rtl/>
          <w:lang w:val="he-IL" w:eastAsia="he-IL"/>
        </w:rPr>
      </w:pPr>
    </w:p>
    <w:p w:rsidR="00792B53" w:rsidRPr="005E53BA" w:rsidRDefault="00792B53" w:rsidP="0013394C">
      <w:pPr>
        <w:pStyle w:val="af0"/>
        <w:ind w:left="509"/>
        <w:rPr>
          <w:noProof/>
          <w:rtl/>
          <w:lang w:val="he-IL"/>
        </w:rPr>
      </w:pPr>
    </w:p>
    <w:p w:rsidR="00792B53" w:rsidRPr="005E53BA" w:rsidRDefault="00792B53" w:rsidP="00792B53">
      <w:pPr>
        <w:pStyle w:val="af0"/>
        <w:ind w:left="720" w:hanging="720"/>
        <w:rPr>
          <w:noProof/>
          <w:rtl/>
          <w:lang w:val="he-IL"/>
        </w:rPr>
      </w:pPr>
    </w:p>
    <w:p w:rsidR="003F10A0" w:rsidRPr="005E53BA" w:rsidRDefault="003F10A0">
      <w:pPr>
        <w:bidi w:val="0"/>
        <w:spacing w:after="200" w:line="276" w:lineRule="auto"/>
        <w:rPr>
          <w:rFonts w:cs="David"/>
        </w:rPr>
      </w:pPr>
      <w:r w:rsidRPr="005E53BA">
        <w:rPr>
          <w:rFonts w:cs="David"/>
          <w:rtl/>
        </w:rPr>
        <w:br w:type="page"/>
      </w:r>
    </w:p>
    <w:p w:rsidR="00B87BE2" w:rsidRDefault="00B87BE2" w:rsidP="005E4F01">
      <w:pPr>
        <w:pStyle w:val="a5"/>
        <w:spacing w:after="120"/>
        <w:jc w:val="both"/>
        <w:rPr>
          <w:rFonts w:cs="David"/>
          <w:bCs/>
          <w:sz w:val="28"/>
          <w:szCs w:val="28"/>
          <w:rtl/>
        </w:rPr>
      </w:pPr>
    </w:p>
    <w:p w:rsidR="00217501" w:rsidRPr="005637FF" w:rsidRDefault="004C5E22" w:rsidP="005E4F01">
      <w:pPr>
        <w:pStyle w:val="a5"/>
        <w:spacing w:after="120"/>
        <w:jc w:val="both"/>
        <w:rPr>
          <w:rFonts w:cs="David"/>
          <w:bCs/>
          <w:sz w:val="28"/>
          <w:szCs w:val="28"/>
          <w:rtl/>
        </w:rPr>
      </w:pPr>
      <w:r>
        <w:rPr>
          <w:rFonts w:cs="David" w:hint="cs"/>
          <w:bCs/>
          <w:sz w:val="28"/>
          <w:szCs w:val="28"/>
          <w:rtl/>
        </w:rPr>
        <w:t>שאלות (תרגילי כיתה, משימות בית)</w:t>
      </w:r>
    </w:p>
    <w:p w:rsidR="005637FF" w:rsidRDefault="005637FF" w:rsidP="00766DE6">
      <w:pPr>
        <w:pStyle w:val="af0"/>
        <w:rPr>
          <w:b/>
          <w:bCs/>
          <w:rtl/>
        </w:rPr>
      </w:pPr>
    </w:p>
    <w:p w:rsidR="00766DE6" w:rsidRPr="005E53BA" w:rsidRDefault="00766D62" w:rsidP="00766DE6">
      <w:pPr>
        <w:pStyle w:val="af0"/>
        <w:rPr>
          <w:b/>
          <w:bCs/>
          <w:rtl/>
        </w:rPr>
      </w:pPr>
      <w:r w:rsidRPr="00766D62">
        <w:rPr>
          <w:noProof/>
          <w:rtl/>
        </w:rPr>
        <w:pict>
          <v:group id="Group 232" o:spid="_x0000_s3696" style="position:absolute;left:0;text-align:left;margin-left:-17.7pt;margin-top:10.25pt;width:243pt;height:186.95pt;z-index:251604480" coordorigin="1665,2160" coordsize="4860,3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&#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">
            <v:shape id="Picture 191" o:spid="_x0000_s3697" type="#_x0000_t75" alt="96_ValeroSpeed_9" style="position:absolute;left:1665;top:2160;width:4860;height:37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amLHAAAA3QAAAA8AAABkcnMvZG93bnJldi54bWxEj09rwkAUxO+FfoflFbwU3SSgtdFVpKVQ&#10;hB78d+jtkX0m0ezbsLua+O3dgtDjMDO/YebL3jTiSs7XlhWkowQEcWF1zaWC/e5rOAXhA7LGxjIp&#10;uJGH5eL5aY65th1v6LoNpYgQ9jkqqEJocyl9UZFBP7ItcfSO1hkMUbpSaoddhJtGZkkykQZrjgsV&#10;tvRRUXHeXoyCT+32P7/r062Tm/f1OCvSVf16UGrw0q9mIAL14T/8aH9rBVn6lsHfm/gE5O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tamLHAAAA3QAAAA8AAAAAAAAAAAAA&#10;AAAAnwIAAGRycy9kb3ducmV2LnhtbFBLBQYAAAAABAAEAPcAAACTAwAAAAA=&#10;">
              <v:imagedata r:id="rId72" o:title="96_ValeroSpeed_9"/>
            </v:shape>
            <v:rect id="Rectangle 231" o:spid="_x0000_s3698" style="position:absolute;left:5340;top:2565;width:54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eYzcYA&#10;AADdAAAADwAAAGRycy9kb3ducmV2LnhtbESPW2sCMRSE3wv9D+EUfKuJl6663SgiCELrgxfw9bA5&#10;e6Gbk3UTdfvvm0Khj8PMfMNkq9424k6drx1rGA0VCOLcmZpLDefT9nUOwgdkg41j0vBNHlbL56cM&#10;U+MefKD7MZQiQtinqKEKoU2l9HlFFv3QtcTRK1xnMUTZldJ0+Ihw28ixUom0WHNcqLClTUX51/Fm&#10;NWAyNdd9Mfk8fdwSXJS92r5dlNaDl379DiJQH/7Df+2d0TAezS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eYzcYAAADdAAAADwAAAAAAAAAAAAAAAACYAgAAZHJz&#10;L2Rvd25yZXYueG1sUEsFBgAAAAAEAAQA9QAAAIsDAAAAAA==&#10;" stroked="f"/>
            <w10:wrap type="square"/>
          </v:group>
        </w:pict>
      </w:r>
      <w:r w:rsidR="00766DE6" w:rsidRPr="005E53BA">
        <w:rPr>
          <w:rFonts w:hint="cs"/>
          <w:b/>
          <w:bCs/>
          <w:rtl/>
        </w:rPr>
        <w:t>רכבת מהירה</w:t>
      </w:r>
    </w:p>
    <w:p w:rsidR="00766DE6" w:rsidRPr="005E53BA" w:rsidRDefault="00766DE6" w:rsidP="00766DE6">
      <w:pPr>
        <w:pStyle w:val="af0"/>
        <w:spacing w:line="276" w:lineRule="auto"/>
        <w:rPr>
          <w:rtl/>
        </w:rPr>
      </w:pPr>
      <w:r w:rsidRPr="005E53BA">
        <w:rPr>
          <w:rFonts w:hint="cs"/>
          <w:rtl/>
        </w:rPr>
        <w:t>1. הגרפים שלפנינו מתארים את התנועה של רכבת שמבוססת על "רחיפה מגנטית" (</w:t>
      </w:r>
      <w:r w:rsidRPr="005E53BA">
        <w:t>Maglev</w:t>
      </w:r>
      <w:r w:rsidRPr="005E53BA">
        <w:rPr>
          <w:rFonts w:hint="cs"/>
          <w:rtl/>
        </w:rPr>
        <w:t xml:space="preserve">). </w:t>
      </w:r>
    </w:p>
    <w:p w:rsidR="00766DE6" w:rsidRPr="005E53BA" w:rsidRDefault="00766DE6" w:rsidP="00766DE6">
      <w:pPr>
        <w:pStyle w:val="af0"/>
        <w:spacing w:line="276" w:lineRule="auto"/>
        <w:rPr>
          <w:rtl/>
        </w:rPr>
      </w:pPr>
      <w:r w:rsidRPr="005E53BA">
        <w:rPr>
          <w:rFonts w:hint="cs"/>
          <w:rtl/>
        </w:rPr>
        <w:t xml:space="preserve">הגרף התחתון מתאר את המרחק מנקודת המוצא. הציר האורכי הימני כולל את קנה המידה המתאים. יחידת הדרך היא ק"מ. </w:t>
      </w:r>
    </w:p>
    <w:p w:rsidR="00766DE6" w:rsidRPr="005E53BA" w:rsidRDefault="00766DE6" w:rsidP="00766DE6">
      <w:pPr>
        <w:pStyle w:val="af0"/>
        <w:spacing w:line="276" w:lineRule="auto"/>
        <w:rPr>
          <w:rtl/>
        </w:rPr>
      </w:pPr>
      <w:r w:rsidRPr="005E53BA">
        <w:rPr>
          <w:rFonts w:hint="cs"/>
          <w:rtl/>
        </w:rPr>
        <w:t>הגרף העליון מתאר את המהירות. הציר האורכי השמאלי כולל את קנה המידה המתאים. יחידת המהירות היא ק"מ/שעה.</w:t>
      </w:r>
    </w:p>
    <w:p w:rsidR="00766DE6" w:rsidRPr="005E53BA" w:rsidRDefault="00766DE6" w:rsidP="00766DE6">
      <w:pPr>
        <w:pStyle w:val="af0"/>
        <w:numPr>
          <w:ins w:id="3" w:author="זאב קרקובר" w:date="2011-12-13T09:47:00Z"/>
        </w:numPr>
        <w:rPr>
          <w:rtl/>
        </w:rPr>
      </w:pPr>
    </w:p>
    <w:p w:rsidR="00766DE6" w:rsidRPr="005E53BA" w:rsidRDefault="00766DE6" w:rsidP="00766DE6">
      <w:pPr>
        <w:pStyle w:val="af0"/>
        <w:numPr>
          <w:ilvl w:val="0"/>
          <w:numId w:val="8"/>
        </w:numPr>
        <w:ind w:left="368" w:hanging="426"/>
        <w:rPr>
          <w:rtl/>
        </w:rPr>
      </w:pPr>
      <w:r w:rsidRPr="005E53BA">
        <w:rPr>
          <w:rFonts w:hint="cs"/>
          <w:rtl/>
        </w:rPr>
        <w:t>מתי המהירות היא 200 ק"מ/שעה?</w:t>
      </w:r>
    </w:p>
    <w:p w:rsidR="00766DE6" w:rsidRPr="005E53BA" w:rsidRDefault="00766DE6" w:rsidP="00766DE6">
      <w:pPr>
        <w:pStyle w:val="af0"/>
        <w:numPr>
          <w:ilvl w:val="0"/>
          <w:numId w:val="8"/>
        </w:numPr>
        <w:ind w:left="368" w:hanging="426"/>
        <w:rPr>
          <w:rtl/>
        </w:rPr>
      </w:pPr>
      <w:r w:rsidRPr="005E53BA">
        <w:rPr>
          <w:rFonts w:hint="cs"/>
          <w:rtl/>
        </w:rPr>
        <w:t>היכן הרכבת נמצאת באותו זמן?</w:t>
      </w:r>
    </w:p>
    <w:p w:rsidR="00766DE6" w:rsidRPr="005E53BA" w:rsidRDefault="00766DE6" w:rsidP="00766DE6">
      <w:pPr>
        <w:pStyle w:val="af0"/>
        <w:numPr>
          <w:ilvl w:val="0"/>
          <w:numId w:val="8"/>
        </w:numPr>
        <w:ind w:left="368" w:hanging="426"/>
        <w:rPr>
          <w:rtl/>
        </w:rPr>
      </w:pPr>
      <w:r w:rsidRPr="005E53BA">
        <w:rPr>
          <w:rFonts w:hint="cs"/>
          <w:rtl/>
        </w:rPr>
        <w:t>מתי המהירות היא 300 ק"מ/שעה?</w:t>
      </w:r>
    </w:p>
    <w:p w:rsidR="00766DE6" w:rsidRPr="005E53BA" w:rsidRDefault="00766DE6" w:rsidP="00766DE6">
      <w:pPr>
        <w:pStyle w:val="af0"/>
        <w:numPr>
          <w:ilvl w:val="0"/>
          <w:numId w:val="8"/>
        </w:numPr>
        <w:ind w:left="368" w:hanging="426"/>
        <w:rPr>
          <w:rtl/>
        </w:rPr>
      </w:pPr>
      <w:r w:rsidRPr="005E53BA">
        <w:rPr>
          <w:rFonts w:hint="cs"/>
          <w:rtl/>
        </w:rPr>
        <w:t xml:space="preserve">היכן נמצאת הרכבת כאשר </w:t>
      </w:r>
      <w:r w:rsidRPr="005E53BA">
        <w:rPr>
          <w:rFonts w:hint="eastAsia"/>
          <w:rtl/>
        </w:rPr>
        <w:t>היא</w:t>
      </w:r>
      <w:r w:rsidRPr="005E53BA">
        <w:rPr>
          <w:rFonts w:hint="cs"/>
          <w:rtl/>
        </w:rPr>
        <w:t xml:space="preserve"> בקצה המסלול המתועד?</w:t>
      </w:r>
    </w:p>
    <w:p w:rsidR="00766DE6" w:rsidRPr="005E53BA" w:rsidRDefault="00766DE6" w:rsidP="00766DE6">
      <w:pPr>
        <w:pStyle w:val="af0"/>
        <w:numPr>
          <w:ilvl w:val="0"/>
          <w:numId w:val="8"/>
        </w:numPr>
        <w:ind w:left="368" w:hanging="426"/>
        <w:rPr>
          <w:rtl/>
        </w:rPr>
      </w:pPr>
      <w:r w:rsidRPr="005E53BA">
        <w:rPr>
          <w:rFonts w:hint="cs"/>
          <w:rtl/>
        </w:rPr>
        <w:t>האם המהירות גדלה או קטנה במהלך התנועה? הסבירו את תשובתכם על סמך כל אחד משני הגרפים.</w:t>
      </w:r>
    </w:p>
    <w:p w:rsidR="00766DE6" w:rsidRPr="005E53BA" w:rsidRDefault="00766DE6" w:rsidP="00766DE6">
      <w:pPr>
        <w:pStyle w:val="af0"/>
        <w:spacing w:after="0"/>
        <w:ind w:left="720" w:hanging="720"/>
        <w:rPr>
          <w:rtl/>
        </w:rPr>
      </w:pPr>
    </w:p>
    <w:p w:rsidR="00766DE6" w:rsidRPr="005E53BA" w:rsidRDefault="00766DE6" w:rsidP="00766DE6">
      <w:pPr>
        <w:pStyle w:val="af0"/>
        <w:spacing w:after="0"/>
        <w:rPr>
          <w:b/>
          <w:bCs/>
          <w:rtl/>
        </w:rPr>
      </w:pPr>
    </w:p>
    <w:p w:rsidR="00766DE6" w:rsidRPr="005E53BA" w:rsidRDefault="00766DE6" w:rsidP="00766DE6">
      <w:pPr>
        <w:pStyle w:val="af0"/>
        <w:rPr>
          <w:b/>
          <w:bCs/>
          <w:rtl/>
        </w:rPr>
      </w:pPr>
      <w:r w:rsidRPr="005E53BA">
        <w:rPr>
          <w:rFonts w:hint="cs"/>
          <w:b/>
          <w:bCs/>
          <w:rtl/>
        </w:rPr>
        <w:t>מזג האוויר בירושלים</w:t>
      </w:r>
    </w:p>
    <w:p w:rsidR="00766DE6" w:rsidRPr="005E53BA" w:rsidRDefault="00766DE6" w:rsidP="00766DE6">
      <w:pPr>
        <w:pStyle w:val="af0"/>
        <w:rPr>
          <w:rtl/>
        </w:rPr>
      </w:pPr>
      <w:r w:rsidRPr="005E53BA">
        <w:rPr>
          <w:rFonts w:hint="cs"/>
          <w:rtl/>
        </w:rPr>
        <w:t xml:space="preserve">2. היכנסו לאתר </w:t>
      </w:r>
      <w:proofErr w:type="spellStart"/>
      <w:r w:rsidRPr="005E53BA">
        <w:rPr>
          <w:rFonts w:hint="cs"/>
          <w:b/>
          <w:bCs/>
          <w:rtl/>
        </w:rPr>
        <w:t>ירושמיים</w:t>
      </w:r>
      <w:proofErr w:type="spellEnd"/>
      <w:r w:rsidRPr="005E53BA">
        <w:rPr>
          <w:rFonts w:hint="cs"/>
          <w:rtl/>
        </w:rPr>
        <w:t xml:space="preserve"> בכתובת:</w:t>
      </w:r>
    </w:p>
    <w:p w:rsidR="00766DE6" w:rsidRPr="005E53BA" w:rsidRDefault="00766DE6" w:rsidP="00766DE6">
      <w:pPr>
        <w:pStyle w:val="af0"/>
        <w:bidi w:val="0"/>
      </w:pPr>
      <w:r w:rsidRPr="005E53BA">
        <w:rPr>
          <w:rFonts w:hint="cs"/>
          <w:rtl/>
        </w:rPr>
        <w:t xml:space="preserve"> </w:t>
      </w:r>
      <w:hyperlink r:id="rId73" w:history="1">
        <w:r w:rsidRPr="005E53BA">
          <w:rPr>
            <w:rStyle w:val="Hyperlink"/>
            <w:color w:val="auto"/>
          </w:rPr>
          <w:t>http://www.02ws.com/station.php?section=chooseMonthYear&amp;lang=1#</w:t>
        </w:r>
      </w:hyperlink>
    </w:p>
    <w:p w:rsidR="00766DE6" w:rsidRPr="005E53BA" w:rsidRDefault="00766DE6" w:rsidP="00766DE6">
      <w:pPr>
        <w:pStyle w:val="af0"/>
        <w:spacing w:after="0"/>
        <w:rPr>
          <w:rtl/>
        </w:rPr>
      </w:pPr>
    </w:p>
    <w:p w:rsidR="00766DE6" w:rsidRPr="005E53BA" w:rsidRDefault="00766DE6" w:rsidP="00766DE6">
      <w:pPr>
        <w:pStyle w:val="af0"/>
        <w:spacing w:after="0"/>
        <w:rPr>
          <w:rtl/>
        </w:rPr>
      </w:pPr>
      <w:r w:rsidRPr="005E53BA">
        <w:rPr>
          <w:rFonts w:hint="cs"/>
          <w:rtl/>
        </w:rPr>
        <w:t xml:space="preserve">הקישו על </w:t>
      </w:r>
      <w:r w:rsidRPr="005E53BA">
        <w:rPr>
          <w:rFonts w:ascii="Arial" w:hAnsi="Arial" w:hint="cs"/>
          <w:b/>
          <w:bCs/>
          <w:rtl/>
        </w:rPr>
        <w:t xml:space="preserve">כל הגרפים שיש </w:t>
      </w:r>
      <w:r w:rsidRPr="005E53BA">
        <w:rPr>
          <w:rFonts w:ascii="Arial" w:hAnsi="Arial"/>
          <w:b/>
          <w:bCs/>
          <w:rtl/>
        </w:rPr>
        <w:t>–</w:t>
      </w:r>
      <w:r w:rsidRPr="005E53BA">
        <w:rPr>
          <w:rFonts w:ascii="Arial" w:hAnsi="Arial" w:hint="cs"/>
          <w:b/>
          <w:bCs/>
          <w:rtl/>
        </w:rPr>
        <w:t xml:space="preserve"> שבוע אחרון</w:t>
      </w:r>
      <w:r w:rsidRPr="005E53BA">
        <w:rPr>
          <w:rFonts w:hint="cs"/>
          <w:rtl/>
        </w:rPr>
        <w:t>. התבוננו בגרף השמאלי העליון המציג את הטמפרטורה בירושלים בשבוע האחרון.</w:t>
      </w:r>
    </w:p>
    <w:p w:rsidR="00766DE6" w:rsidRPr="005E53BA" w:rsidRDefault="00766DE6" w:rsidP="00766DE6">
      <w:pPr>
        <w:pStyle w:val="af0"/>
        <w:spacing w:after="0"/>
        <w:rPr>
          <w:rtl/>
        </w:rPr>
      </w:pPr>
      <w:r w:rsidRPr="005E53BA">
        <w:rPr>
          <w:rFonts w:hint="cs"/>
          <w:rtl/>
        </w:rPr>
        <w:t xml:space="preserve"> </w:t>
      </w:r>
    </w:p>
    <w:p w:rsidR="00766DE6" w:rsidRPr="005E53BA" w:rsidRDefault="00766DE6" w:rsidP="00766DE6">
      <w:pPr>
        <w:pStyle w:val="af0"/>
        <w:tabs>
          <w:tab w:val="left" w:pos="368"/>
        </w:tabs>
        <w:rPr>
          <w:rtl/>
        </w:rPr>
      </w:pPr>
      <w:r w:rsidRPr="005E53BA">
        <w:rPr>
          <w:rFonts w:hint="cs"/>
          <w:rtl/>
        </w:rPr>
        <w:t>(א)</w:t>
      </w:r>
      <w:r w:rsidRPr="005E53BA">
        <w:rPr>
          <w:rFonts w:hint="cs"/>
          <w:rtl/>
        </w:rPr>
        <w:tab/>
        <w:t>רשמו את טווח הטמפרטורות (הטמפרטורה הנמוכה ביותר והגבוהה ביותר) בשבוע זה.</w:t>
      </w:r>
    </w:p>
    <w:p w:rsidR="00766DE6" w:rsidRPr="005E53BA" w:rsidRDefault="00766DE6" w:rsidP="00766DE6">
      <w:pPr>
        <w:pStyle w:val="af0"/>
        <w:tabs>
          <w:tab w:val="left" w:pos="368"/>
        </w:tabs>
        <w:rPr>
          <w:rtl/>
        </w:rPr>
      </w:pPr>
      <w:r w:rsidRPr="005E53BA">
        <w:rPr>
          <w:rFonts w:hint="cs"/>
          <w:rtl/>
        </w:rPr>
        <w:t>(ב)</w:t>
      </w:r>
      <w:r w:rsidRPr="005E53BA">
        <w:rPr>
          <w:rFonts w:hint="cs"/>
          <w:rtl/>
        </w:rPr>
        <w:tab/>
        <w:t>באיזו יממה הטמפרטורה הנמוכה ביותר הייתה גבוהה מכל היממות האחרות.</w:t>
      </w:r>
      <w:r w:rsidRPr="005E53BA" w:rsidDel="000873CC">
        <w:rPr>
          <w:rtl/>
        </w:rPr>
        <w:t xml:space="preserve"> </w:t>
      </w:r>
    </w:p>
    <w:p w:rsidR="00766DE6" w:rsidRPr="005E53BA" w:rsidRDefault="00766DE6" w:rsidP="00766DE6">
      <w:pPr>
        <w:pStyle w:val="af0"/>
        <w:tabs>
          <w:tab w:val="left" w:pos="368"/>
        </w:tabs>
        <w:rPr>
          <w:rtl/>
        </w:rPr>
      </w:pPr>
      <w:r w:rsidRPr="005E53BA">
        <w:rPr>
          <w:rFonts w:hint="cs"/>
          <w:rtl/>
        </w:rPr>
        <w:t>(ג)</w:t>
      </w:r>
      <w:r w:rsidRPr="005E53BA">
        <w:rPr>
          <w:rFonts w:hint="cs"/>
          <w:rtl/>
        </w:rPr>
        <w:tab/>
        <w:t>תארו את המגמה הכוללת של הטמפרטורה במהלך השבוע.</w:t>
      </w:r>
    </w:p>
    <w:p w:rsidR="00766DE6" w:rsidRPr="005E53BA" w:rsidRDefault="00766DE6" w:rsidP="00766DE6">
      <w:pPr>
        <w:pStyle w:val="af0"/>
        <w:tabs>
          <w:tab w:val="left" w:pos="368"/>
        </w:tabs>
        <w:rPr>
          <w:rtl/>
        </w:rPr>
      </w:pPr>
      <w:r w:rsidRPr="005E53BA">
        <w:rPr>
          <w:rFonts w:hint="cs"/>
          <w:rtl/>
        </w:rPr>
        <w:t>(ד)</w:t>
      </w:r>
      <w:r w:rsidRPr="005E53BA">
        <w:rPr>
          <w:rFonts w:hint="cs"/>
          <w:rtl/>
        </w:rPr>
        <w:tab/>
        <w:t>ציינו אם הבחנתם בהתנהגויות חריגות במהלך השבוע.</w:t>
      </w:r>
    </w:p>
    <w:p w:rsidR="00766DE6" w:rsidRPr="005E53BA" w:rsidRDefault="00766DE6" w:rsidP="00766DE6">
      <w:pPr>
        <w:pStyle w:val="af0"/>
        <w:spacing w:after="0"/>
        <w:rPr>
          <w:rtl/>
        </w:rPr>
      </w:pPr>
    </w:p>
    <w:p w:rsidR="00766DE6" w:rsidRPr="005E53BA" w:rsidRDefault="00766DE6" w:rsidP="00766DE6">
      <w:pPr>
        <w:pStyle w:val="af0"/>
        <w:spacing w:after="0"/>
        <w:rPr>
          <w:rtl/>
        </w:rPr>
      </w:pPr>
    </w:p>
    <w:p w:rsidR="00766DE6" w:rsidRPr="005E53BA" w:rsidRDefault="00766DE6" w:rsidP="00766DE6">
      <w:pPr>
        <w:pStyle w:val="af0"/>
        <w:rPr>
          <w:b/>
          <w:bCs/>
          <w:rtl/>
        </w:rPr>
      </w:pPr>
    </w:p>
    <w:p w:rsidR="00766DE6" w:rsidRPr="005E53BA" w:rsidRDefault="00766DE6" w:rsidP="00766DE6">
      <w:pPr>
        <w:pStyle w:val="af0"/>
        <w:rPr>
          <w:b/>
          <w:bCs/>
          <w:rtl/>
        </w:rPr>
      </w:pPr>
    </w:p>
    <w:p w:rsidR="00766DE6" w:rsidRPr="005E53BA" w:rsidRDefault="00766DE6" w:rsidP="00766DE6">
      <w:pPr>
        <w:pStyle w:val="af0"/>
        <w:rPr>
          <w:b/>
          <w:bCs/>
          <w:rtl/>
        </w:rPr>
      </w:pPr>
    </w:p>
    <w:p w:rsidR="00766DE6" w:rsidRPr="005E53BA" w:rsidRDefault="00766DE6" w:rsidP="00766DE6">
      <w:pPr>
        <w:pStyle w:val="af0"/>
        <w:rPr>
          <w:b/>
          <w:bCs/>
          <w:rtl/>
        </w:rPr>
      </w:pPr>
    </w:p>
    <w:p w:rsidR="00766DE6" w:rsidRPr="005E53BA" w:rsidRDefault="00766DE6" w:rsidP="00766DE6">
      <w:pPr>
        <w:pStyle w:val="af0"/>
        <w:rPr>
          <w:b/>
          <w:bCs/>
          <w:rtl/>
        </w:rPr>
      </w:pPr>
    </w:p>
    <w:p w:rsidR="00766DE6" w:rsidRPr="005E53BA" w:rsidRDefault="00766DE6" w:rsidP="00766DE6">
      <w:pPr>
        <w:pStyle w:val="af0"/>
        <w:rPr>
          <w:b/>
          <w:bCs/>
          <w:rtl/>
        </w:rPr>
      </w:pPr>
    </w:p>
    <w:p w:rsidR="00766DE6" w:rsidRPr="005E53BA" w:rsidRDefault="00766DE6" w:rsidP="00766DE6">
      <w:pPr>
        <w:pStyle w:val="af0"/>
        <w:rPr>
          <w:b/>
          <w:bCs/>
          <w:rtl/>
        </w:rPr>
      </w:pPr>
    </w:p>
    <w:p w:rsidR="00D474F7" w:rsidRPr="005E53BA" w:rsidRDefault="00D474F7" w:rsidP="00766DE6">
      <w:pPr>
        <w:pStyle w:val="af0"/>
        <w:rPr>
          <w:b/>
          <w:bCs/>
          <w:rtl/>
        </w:rPr>
      </w:pPr>
    </w:p>
    <w:p w:rsidR="00766DE6" w:rsidRPr="005E53BA" w:rsidRDefault="00766DE6" w:rsidP="00766DE6">
      <w:pPr>
        <w:pStyle w:val="af0"/>
        <w:rPr>
          <w:b/>
          <w:bCs/>
          <w:rtl/>
        </w:rPr>
      </w:pPr>
      <w:r w:rsidRPr="005E53BA">
        <w:rPr>
          <w:rFonts w:hint="cs"/>
          <w:b/>
          <w:bCs/>
          <w:rtl/>
        </w:rPr>
        <w:t>מזג האוויר בקיבוץ מעברות</w:t>
      </w:r>
    </w:p>
    <w:p w:rsidR="00766DE6" w:rsidRPr="005E53BA" w:rsidRDefault="00766D62" w:rsidP="00766DE6">
      <w:pPr>
        <w:pStyle w:val="af0"/>
        <w:rPr>
          <w:rtl/>
        </w:rPr>
      </w:pPr>
      <w:r w:rsidRPr="00766D62">
        <w:rPr>
          <w:noProof/>
          <w:rtl/>
          <w:lang w:val="he-IL"/>
        </w:rPr>
        <w:pict>
          <v:group id="_x0000_s1189" style="position:absolute;left:0;text-align:left;margin-left:0;margin-top:38.5pt;width:390.2pt;height:147pt;z-index:251602432" coordorigin="1800,2640" coordsize="7804,2940">
            <v:shape id="_x0000_s1190" type="#_x0000_t75" style="position:absolute;left:1800;top:2640;width:3765;height:2940">
              <v:imagedata r:id="rId74" o:title=""/>
            </v:shape>
            <v:shape id="_x0000_s1191" type="#_x0000_t75" style="position:absolute;left:5760;top:2640;width:3844;height:2928">
              <v:imagedata r:id="rId75" o:title="OutsideTempHistory"/>
            </v:shape>
            <w10:wrap type="topAndBottom"/>
          </v:group>
          <o:OLEObject Type="Embed" ProgID="PBrush" ShapeID="_x0000_s1190" DrawAspect="Content" ObjectID="_1411890254" r:id="rId76"/>
        </w:pict>
      </w:r>
      <w:r w:rsidR="00766DE6" w:rsidRPr="005E53BA">
        <w:rPr>
          <w:rFonts w:hint="cs"/>
          <w:rtl/>
        </w:rPr>
        <w:t>3. בקיבוץ מעברות יש תחנה מטאורולוגית שמציגה את מדידותיה בכתובת הבאה:</w:t>
      </w:r>
    </w:p>
    <w:p w:rsidR="00766DE6" w:rsidRPr="005E53BA" w:rsidRDefault="00766DE6" w:rsidP="00766DE6">
      <w:pPr>
        <w:pStyle w:val="af0"/>
        <w:bidi w:val="0"/>
      </w:pPr>
      <w:r w:rsidRPr="005E53BA">
        <w:rPr>
          <w:rFonts w:hint="cs"/>
          <w:rtl/>
        </w:rPr>
        <w:t xml:space="preserve"> </w:t>
      </w:r>
      <w:hyperlink r:id="rId77" w:history="1">
        <w:r w:rsidRPr="005E53BA">
          <w:rPr>
            <w:rStyle w:val="Hyperlink"/>
            <w:color w:val="auto"/>
          </w:rPr>
          <w:t>http://weather.maabarot.org.il/</w:t>
        </w:r>
      </w:hyperlink>
    </w:p>
    <w:p w:rsidR="00766DE6" w:rsidRPr="005E53BA" w:rsidRDefault="00766DE6" w:rsidP="00766DE6">
      <w:pPr>
        <w:pStyle w:val="af0"/>
        <w:numPr>
          <w:ins w:id="4" w:author="זאב קרקובר" w:date="2011-12-13T11:41:00Z"/>
        </w:numPr>
        <w:bidi w:val="0"/>
      </w:pPr>
    </w:p>
    <w:p w:rsidR="00766DE6" w:rsidRPr="005E53BA" w:rsidRDefault="00766DE6" w:rsidP="00766DE6">
      <w:pPr>
        <w:pStyle w:val="af0"/>
        <w:spacing w:line="360" w:lineRule="auto"/>
        <w:ind w:left="720" w:hanging="720"/>
        <w:rPr>
          <w:rtl/>
        </w:rPr>
      </w:pPr>
      <w:r w:rsidRPr="005E53BA">
        <w:rPr>
          <w:rFonts w:hint="cs"/>
          <w:rtl/>
        </w:rPr>
        <w:t>(א)</w:t>
      </w:r>
      <w:r w:rsidRPr="005E53BA">
        <w:rPr>
          <w:rFonts w:hint="cs"/>
          <w:rtl/>
        </w:rPr>
        <w:tab/>
        <w:t>התבוננו בגרף השמאלי. מן הגרף הושמט ציר הטמפרטורה. כתוצאה מן ההשמטה הזו, לא נוכל לענות על חלק מן ה</w:t>
      </w:r>
      <w:r w:rsidR="004C5E22">
        <w:rPr>
          <w:rFonts w:hint="cs"/>
          <w:rtl/>
        </w:rPr>
        <w:t>שאלות (תרגילי כיתה, משימות בית)</w:t>
      </w:r>
      <w:r w:rsidRPr="005E53BA">
        <w:rPr>
          <w:rFonts w:hint="cs"/>
          <w:rtl/>
        </w:rPr>
        <w:t xml:space="preserve">שהיינו עונים עליהם כאשר המידע הזה היה לפנינו. על אלה סוגי </w:t>
      </w:r>
      <w:r w:rsidR="004C5E22">
        <w:rPr>
          <w:rFonts w:hint="cs"/>
          <w:rtl/>
        </w:rPr>
        <w:t>שאלות (תרגילי כיתה, משימות בית)</w:t>
      </w:r>
      <w:r w:rsidRPr="005E53BA">
        <w:rPr>
          <w:rFonts w:hint="cs"/>
          <w:rtl/>
        </w:rPr>
        <w:t xml:space="preserve">לא נוכל להשיב בעקבות ההשמטה? על אלה סוגי </w:t>
      </w:r>
      <w:r w:rsidR="004C5E22">
        <w:rPr>
          <w:rFonts w:hint="cs"/>
          <w:rtl/>
        </w:rPr>
        <w:t>שאלות (תרגילי כיתה, משימות בית)</w:t>
      </w:r>
      <w:r w:rsidRPr="005E53BA">
        <w:rPr>
          <w:rFonts w:hint="cs"/>
          <w:rtl/>
        </w:rPr>
        <w:t>אנו עדיין מסוגלים להשיב?</w:t>
      </w:r>
    </w:p>
    <w:p w:rsidR="00766DE6" w:rsidRPr="005E53BA" w:rsidRDefault="00766DE6" w:rsidP="00766DE6">
      <w:pPr>
        <w:pStyle w:val="af0"/>
        <w:spacing w:line="360" w:lineRule="auto"/>
        <w:ind w:left="720" w:hanging="720"/>
        <w:rPr>
          <w:rtl/>
        </w:rPr>
      </w:pPr>
      <w:r w:rsidRPr="005E53BA">
        <w:rPr>
          <w:rFonts w:hint="cs"/>
          <w:rtl/>
        </w:rPr>
        <w:t>(ב)</w:t>
      </w:r>
      <w:r w:rsidRPr="005E53BA">
        <w:rPr>
          <w:rFonts w:hint="cs"/>
          <w:rtl/>
        </w:rPr>
        <w:tab/>
        <w:t>התבוננו בגרף הימני שמייצג את הטמפרטורה במהלך חודש שלם. רשמו מידע מעניין שמתקבל מן הגרף הזה.</w:t>
      </w:r>
    </w:p>
    <w:p w:rsidR="00766DE6" w:rsidRPr="005E53BA" w:rsidRDefault="00766DE6" w:rsidP="00766DE6">
      <w:pPr>
        <w:pStyle w:val="af0"/>
        <w:ind w:left="720" w:hanging="720"/>
        <w:rPr>
          <w:rtl/>
        </w:rPr>
      </w:pPr>
    </w:p>
    <w:p w:rsidR="00766DE6" w:rsidRPr="005E53BA" w:rsidRDefault="00766DE6" w:rsidP="00766DE6">
      <w:pPr>
        <w:pStyle w:val="af0"/>
        <w:ind w:left="720" w:hanging="720"/>
        <w:rPr>
          <w:b/>
          <w:bCs/>
          <w:rtl/>
        </w:rPr>
      </w:pPr>
      <w:proofErr w:type="spellStart"/>
      <w:r w:rsidRPr="005E53BA">
        <w:rPr>
          <w:rFonts w:hint="cs"/>
          <w:b/>
          <w:bCs/>
          <w:rtl/>
        </w:rPr>
        <w:t>אוסיין</w:t>
      </w:r>
      <w:proofErr w:type="spellEnd"/>
      <w:r w:rsidRPr="005E53BA">
        <w:rPr>
          <w:rFonts w:hint="cs"/>
          <w:b/>
          <w:bCs/>
          <w:rtl/>
        </w:rPr>
        <w:t xml:space="preserve"> בולט </w:t>
      </w:r>
      <w:r w:rsidRPr="005E53BA">
        <w:rPr>
          <w:b/>
          <w:bCs/>
          <w:rtl/>
        </w:rPr>
        <w:t>–</w:t>
      </w:r>
      <w:r w:rsidRPr="005E53BA">
        <w:rPr>
          <w:rFonts w:hint="cs"/>
          <w:b/>
          <w:bCs/>
          <w:rtl/>
        </w:rPr>
        <w:t xml:space="preserve"> וידאו, טבלה וגרפים</w:t>
      </w:r>
    </w:p>
    <w:p w:rsidR="00766DE6" w:rsidRPr="005E53BA" w:rsidRDefault="00766D62" w:rsidP="00766DE6">
      <w:pPr>
        <w:pStyle w:val="af0"/>
        <w:spacing w:line="360" w:lineRule="auto"/>
        <w:rPr>
          <w:rtl/>
        </w:rPr>
      </w:pPr>
      <w:r w:rsidRPr="00766D62">
        <w:rPr>
          <w:noProof/>
          <w:rtl/>
          <w:lang w:val="he-IL"/>
        </w:rPr>
        <w:pict>
          <v:shape id="_x0000_s1192" type="#_x0000_t75" style="position:absolute;left:0;text-align:left;margin-left:-9pt;margin-top:25.6pt;width:192.75pt;height:108.05pt;z-index:251603456;mso-wrap-edited:f" wrapcoords="-39 0 -39 21530 21600 21530 21600 0 -39 0">
            <v:imagedata r:id="rId78" o:title=""/>
            <w10:wrap type="tight"/>
          </v:shape>
          <o:OLEObject Type="Embed" ProgID="PBrush" ShapeID="_x0000_s1192" DrawAspect="Content" ObjectID="_1411890255" r:id="rId79"/>
        </w:pict>
      </w:r>
      <w:r w:rsidR="00766DE6" w:rsidRPr="005E53BA">
        <w:rPr>
          <w:rFonts w:hint="cs"/>
          <w:rtl/>
        </w:rPr>
        <w:t xml:space="preserve">4. היכנסו לכתובת הבאה:  </w:t>
      </w:r>
      <w:hyperlink r:id="rId80" w:history="1">
        <w:r w:rsidR="00766DE6" w:rsidRPr="005E53BA">
          <w:rPr>
            <w:rStyle w:val="Hyperlink"/>
            <w:color w:val="auto"/>
          </w:rPr>
          <w:t>http://www.youtube.com/watch?v=SyY7RgNLCUk</w:t>
        </w:r>
      </w:hyperlink>
      <w:r w:rsidR="00766DE6" w:rsidRPr="005E53BA">
        <w:rPr>
          <w:rFonts w:hint="cs"/>
          <w:rtl/>
        </w:rPr>
        <w:t xml:space="preserve">. הסרט שמציג בהילוך אטי את ריצת השיא של </w:t>
      </w:r>
      <w:proofErr w:type="spellStart"/>
      <w:r w:rsidR="00766DE6" w:rsidRPr="005E53BA">
        <w:rPr>
          <w:rFonts w:hint="cs"/>
          <w:rtl/>
        </w:rPr>
        <w:t>אוסיין</w:t>
      </w:r>
      <w:proofErr w:type="spellEnd"/>
      <w:r w:rsidR="00766DE6" w:rsidRPr="005E53BA">
        <w:rPr>
          <w:rFonts w:hint="cs"/>
          <w:rtl/>
        </w:rPr>
        <w:t xml:space="preserve"> בולט ב-100 מטרים ומצרף תיעוד של זמן, דרך מן הזינוק ומהירות במהלך התנועה.</w:t>
      </w:r>
    </w:p>
    <w:p w:rsidR="00766DE6" w:rsidRPr="005E53BA" w:rsidRDefault="00766DE6" w:rsidP="00766DE6">
      <w:pPr>
        <w:pStyle w:val="af0"/>
        <w:spacing w:line="360" w:lineRule="auto"/>
        <w:ind w:left="720" w:hanging="720"/>
        <w:rPr>
          <w:rtl/>
        </w:rPr>
      </w:pPr>
      <w:r w:rsidRPr="005E53BA">
        <w:rPr>
          <w:rFonts w:hint="cs"/>
          <w:rtl/>
        </w:rPr>
        <w:t>(א)</w:t>
      </w:r>
      <w:r w:rsidRPr="005E53BA">
        <w:rPr>
          <w:rFonts w:hint="cs"/>
          <w:rtl/>
        </w:rPr>
        <w:tab/>
        <w:t xml:space="preserve">הריצו את הסרט ועצרו אותו מדי פעם כדי לרשום נתונים מספריים. </w:t>
      </w:r>
    </w:p>
    <w:p w:rsidR="00766DE6" w:rsidRPr="005E53BA" w:rsidRDefault="00766DE6" w:rsidP="00766DE6">
      <w:pPr>
        <w:pStyle w:val="af0"/>
        <w:spacing w:line="360" w:lineRule="auto"/>
        <w:ind w:left="720" w:hanging="720"/>
        <w:rPr>
          <w:rtl/>
        </w:rPr>
      </w:pPr>
      <w:r w:rsidRPr="005E53BA">
        <w:rPr>
          <w:rFonts w:hint="cs"/>
          <w:rtl/>
        </w:rPr>
        <w:t xml:space="preserve">(ב) </w:t>
      </w:r>
      <w:r w:rsidRPr="005E53BA">
        <w:rPr>
          <w:rFonts w:hint="cs"/>
          <w:rtl/>
        </w:rPr>
        <w:tab/>
        <w:t>רשמו את הנתונים בטבלאות של מקום כנגד זמן ומהירות כנגד זמן.</w:t>
      </w:r>
    </w:p>
    <w:p w:rsidR="00766DE6" w:rsidRPr="005E53BA" w:rsidRDefault="00766DE6" w:rsidP="00766DE6">
      <w:pPr>
        <w:pStyle w:val="af0"/>
        <w:spacing w:line="360" w:lineRule="auto"/>
        <w:ind w:left="720" w:hanging="720"/>
        <w:rPr>
          <w:rtl/>
        </w:rPr>
      </w:pPr>
      <w:r w:rsidRPr="005E53BA">
        <w:rPr>
          <w:rFonts w:hint="cs"/>
          <w:rtl/>
        </w:rPr>
        <w:t>(ג)</w:t>
      </w:r>
      <w:r w:rsidRPr="005E53BA">
        <w:rPr>
          <w:rFonts w:hint="cs"/>
          <w:rtl/>
        </w:rPr>
        <w:tab/>
        <w:t>הכינו גרפים של מקום כנגד זמן ושל מהירות כנגד זמן.</w:t>
      </w:r>
    </w:p>
    <w:p w:rsidR="00766DE6" w:rsidRPr="005E53BA" w:rsidRDefault="00766DE6" w:rsidP="00FF2460">
      <w:pPr>
        <w:bidi w:val="0"/>
        <w:spacing w:after="200" w:line="276" w:lineRule="auto"/>
        <w:rPr>
          <w:rFonts w:cs="David"/>
          <w:lang w:eastAsia="he-IL"/>
        </w:rPr>
      </w:pPr>
      <w:r w:rsidRPr="005E53BA">
        <w:rPr>
          <w:rFonts w:cs="David"/>
          <w:rtl/>
        </w:rPr>
        <w:br w:type="page"/>
      </w:r>
    </w:p>
    <w:p w:rsidR="00766DE6" w:rsidRPr="005E53BA" w:rsidRDefault="00766DE6" w:rsidP="00766DE6">
      <w:pPr>
        <w:pStyle w:val="af0"/>
        <w:pageBreakBefore/>
        <w:rPr>
          <w:b/>
          <w:bCs/>
          <w:rtl/>
        </w:rPr>
      </w:pPr>
      <w:r w:rsidRPr="005E53BA">
        <w:rPr>
          <w:rFonts w:hint="cs"/>
          <w:b/>
          <w:bCs/>
          <w:rtl/>
        </w:rPr>
        <w:lastRenderedPageBreak/>
        <w:t>אוכלוסיית העולם</w:t>
      </w:r>
    </w:p>
    <w:tbl>
      <w:tblPr>
        <w:tblpPr w:leftFromText="180" w:rightFromText="180" w:vertAnchor="text" w:horzAnchor="margin" w:tblpY="1"/>
        <w:tblW w:w="2400" w:type="dxa"/>
        <w:tblCellSpacing w:w="15" w:type="dxa"/>
        <w:tblBorders>
          <w:top w:val="outset" w:sz="18" w:space="0" w:color="auto"/>
          <w:left w:val="outset" w:sz="18" w:space="0" w:color="auto"/>
          <w:bottom w:val="outset" w:sz="18" w:space="0" w:color="auto"/>
          <w:right w:val="outset" w:sz="18" w:space="0" w:color="auto"/>
        </w:tblBorders>
        <w:tblCellMar>
          <w:top w:w="15" w:type="dxa"/>
          <w:left w:w="15" w:type="dxa"/>
          <w:bottom w:w="15" w:type="dxa"/>
          <w:right w:w="15" w:type="dxa"/>
        </w:tblCellMar>
        <w:tblLook w:val="0000"/>
      </w:tblPr>
      <w:tblGrid>
        <w:gridCol w:w="585"/>
        <w:gridCol w:w="1013"/>
        <w:gridCol w:w="1141"/>
      </w:tblGrid>
      <w:tr w:rsidR="00766DE6" w:rsidRPr="005E53BA" w:rsidTr="00590922">
        <w:trPr>
          <w:cantSplit/>
          <w:trHeight w:val="270"/>
          <w:tblCellSpacing w:w="15" w:type="dxa"/>
        </w:trPr>
        <w:tc>
          <w:tcPr>
            <w:tcW w:w="555" w:type="dxa"/>
            <w:vMerge w:val="restart"/>
            <w:tcBorders>
              <w:top w:val="outset" w:sz="6" w:space="0" w:color="auto"/>
              <w:left w:val="outset" w:sz="6" w:space="0" w:color="auto"/>
              <w:right w:val="outset" w:sz="6" w:space="0" w:color="auto"/>
            </w:tcBorders>
            <w:vAlign w:val="center"/>
          </w:tcPr>
          <w:p w:rsidR="00766DE6" w:rsidRPr="005E53BA" w:rsidRDefault="00766DE6" w:rsidP="00590922">
            <w:pPr>
              <w:bidi w:val="0"/>
              <w:jc w:val="center"/>
              <w:rPr>
                <w:rFonts w:cs="David"/>
                <w:rtl/>
              </w:rPr>
            </w:pPr>
            <w:r w:rsidRPr="005E53BA">
              <w:rPr>
                <w:rFonts w:cs="David" w:hint="cs"/>
                <w:rtl/>
              </w:rPr>
              <w:t>שנה</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tl/>
              </w:rPr>
            </w:pPr>
            <w:r w:rsidRPr="005E53BA">
              <w:rPr>
                <w:rFonts w:cs="David" w:hint="cs"/>
                <w:rtl/>
              </w:rPr>
              <w:t>אוכלוסייה</w:t>
            </w:r>
          </w:p>
        </w:tc>
        <w:tc>
          <w:tcPr>
            <w:tcW w:w="8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jc w:val="center"/>
              <w:rPr>
                <w:rFonts w:cs="David"/>
                <w:rtl/>
              </w:rPr>
            </w:pPr>
            <w:r w:rsidRPr="005E53BA">
              <w:rPr>
                <w:rFonts w:cs="David" w:hint="cs"/>
                <w:rtl/>
              </w:rPr>
              <w:t>שינוי באוכלוסייה בעשור</w:t>
            </w:r>
          </w:p>
        </w:tc>
      </w:tr>
      <w:tr w:rsidR="00766DE6" w:rsidRPr="005E53BA" w:rsidTr="00590922">
        <w:trPr>
          <w:cantSplit/>
          <w:trHeight w:val="270"/>
          <w:tblCellSpacing w:w="15" w:type="dxa"/>
        </w:trPr>
        <w:tc>
          <w:tcPr>
            <w:tcW w:w="555" w:type="dxa"/>
            <w:vMerge/>
            <w:tcBorders>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tl/>
              </w:rPr>
            </w:pPr>
          </w:p>
        </w:tc>
        <w:tc>
          <w:tcPr>
            <w:tcW w:w="1755" w:type="dxa"/>
            <w:gridSpan w:val="2"/>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jc w:val="center"/>
              <w:rPr>
                <w:rFonts w:cs="David"/>
                <w:rtl/>
              </w:rPr>
            </w:pPr>
            <w:r w:rsidRPr="005E53BA">
              <w:rPr>
                <w:rFonts w:cs="David" w:hint="cs"/>
                <w:rtl/>
              </w:rPr>
              <w:t>מיליארדי בני אדם</w:t>
            </w: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1900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1.65</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85"/>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1910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1.75</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1920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1.86</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85"/>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1930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2.07</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1940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2.30</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1950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2.52</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85"/>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1960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3.02</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1970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3.70</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85"/>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1980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4.44</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1990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5.27</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70"/>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2000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6.06</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r w:rsidR="00766DE6" w:rsidRPr="005E53BA" w:rsidTr="00590922">
        <w:trPr>
          <w:trHeight w:val="285"/>
          <w:tblCellSpacing w:w="15" w:type="dxa"/>
        </w:trPr>
        <w:tc>
          <w:tcPr>
            <w:tcW w:w="555"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2010</w:t>
            </w:r>
          </w:p>
        </w:tc>
        <w:tc>
          <w:tcPr>
            <w:tcW w:w="870" w:type="dxa"/>
            <w:tcBorders>
              <w:top w:val="outset" w:sz="6" w:space="0" w:color="auto"/>
              <w:left w:val="outset" w:sz="6" w:space="0" w:color="auto"/>
              <w:bottom w:val="outset" w:sz="6" w:space="0" w:color="auto"/>
              <w:right w:val="outset" w:sz="6" w:space="0" w:color="auto"/>
            </w:tcBorders>
            <w:vAlign w:val="center"/>
          </w:tcPr>
          <w:p w:rsidR="00766DE6" w:rsidRPr="005E53BA" w:rsidRDefault="00766DE6" w:rsidP="00590922">
            <w:pPr>
              <w:bidi w:val="0"/>
              <w:jc w:val="center"/>
              <w:rPr>
                <w:rFonts w:cs="David"/>
              </w:rPr>
            </w:pPr>
            <w:r w:rsidRPr="005E53BA">
              <w:rPr>
                <w:rFonts w:cs="David"/>
              </w:rPr>
              <w:t>6.79</w:t>
            </w:r>
          </w:p>
        </w:tc>
        <w:tc>
          <w:tcPr>
            <w:tcW w:w="855" w:type="dxa"/>
            <w:tcBorders>
              <w:top w:val="outset" w:sz="6" w:space="0" w:color="auto"/>
              <w:left w:val="outset" w:sz="6" w:space="0" w:color="auto"/>
              <w:bottom w:val="outset" w:sz="6" w:space="0" w:color="auto"/>
              <w:right w:val="outset" w:sz="6" w:space="0" w:color="auto"/>
            </w:tcBorders>
          </w:tcPr>
          <w:p w:rsidR="00766DE6" w:rsidRPr="005E53BA" w:rsidRDefault="00766DE6" w:rsidP="00590922">
            <w:pPr>
              <w:bidi w:val="0"/>
              <w:jc w:val="center"/>
              <w:rPr>
                <w:rFonts w:cs="David"/>
              </w:rPr>
            </w:pPr>
          </w:p>
        </w:tc>
      </w:tr>
    </w:tbl>
    <w:p w:rsidR="00766DE6" w:rsidRPr="005E53BA" w:rsidRDefault="00FF2460" w:rsidP="00766DE6">
      <w:pPr>
        <w:pStyle w:val="af0"/>
        <w:rPr>
          <w:rtl/>
        </w:rPr>
      </w:pPr>
      <w:r w:rsidRPr="005E53BA">
        <w:rPr>
          <w:rFonts w:hint="cs"/>
          <w:rtl/>
        </w:rPr>
        <w:t xml:space="preserve">5. </w:t>
      </w:r>
      <w:r w:rsidR="00766DE6" w:rsidRPr="005E53BA">
        <w:rPr>
          <w:rFonts w:hint="cs"/>
          <w:rtl/>
        </w:rPr>
        <w:t>בטבלה שלפנינו מוצגת אוכלוסיית העולם מתחילת המאה העשרים.</w:t>
      </w:r>
    </w:p>
    <w:p w:rsidR="00766DE6" w:rsidRPr="005E53BA" w:rsidRDefault="00766DE6" w:rsidP="00766DE6">
      <w:pPr>
        <w:pStyle w:val="af0"/>
        <w:numPr>
          <w:ilvl w:val="0"/>
          <w:numId w:val="9"/>
        </w:numPr>
        <w:ind w:left="509" w:hanging="425"/>
        <w:rPr>
          <w:rtl/>
        </w:rPr>
      </w:pPr>
      <w:r w:rsidRPr="005E53BA">
        <w:rPr>
          <w:rFonts w:hint="cs"/>
          <w:rtl/>
        </w:rPr>
        <w:t>הכינו מערכת צירים לגרף שיתאר את אוכלוסיית העולם בתקופה המתוארת בטבלה. תכננו מראש את קנה המידה המתאים וסרטטו את מערכת הצירים.</w:t>
      </w:r>
    </w:p>
    <w:p w:rsidR="00766DE6" w:rsidRPr="005E53BA" w:rsidRDefault="00766DE6" w:rsidP="00766DE6">
      <w:pPr>
        <w:pStyle w:val="af0"/>
        <w:numPr>
          <w:ilvl w:val="0"/>
          <w:numId w:val="9"/>
        </w:numPr>
        <w:ind w:left="509" w:hanging="425"/>
        <w:rPr>
          <w:rtl/>
        </w:rPr>
      </w:pPr>
      <w:r w:rsidRPr="005E53BA">
        <w:rPr>
          <w:rFonts w:hint="cs"/>
          <w:rtl/>
        </w:rPr>
        <w:t>סמנו את הנקודות המתאימות.</w:t>
      </w:r>
    </w:p>
    <w:p w:rsidR="00766DE6" w:rsidRPr="005E53BA" w:rsidRDefault="00766DE6" w:rsidP="00766DE6">
      <w:pPr>
        <w:pStyle w:val="af0"/>
        <w:numPr>
          <w:ilvl w:val="0"/>
          <w:numId w:val="9"/>
        </w:numPr>
        <w:ind w:left="509" w:hanging="425"/>
        <w:rPr>
          <w:rtl/>
        </w:rPr>
      </w:pPr>
      <w:r w:rsidRPr="005E53BA">
        <w:rPr>
          <w:rFonts w:hint="cs"/>
          <w:rtl/>
        </w:rPr>
        <w:t>תארו מילולית את הגידול באוכלוסיית העולם מתחילת המאה העשרים על סמך הגרף בלבד.</w:t>
      </w:r>
    </w:p>
    <w:p w:rsidR="00766DE6" w:rsidRPr="005E53BA" w:rsidRDefault="00766DE6" w:rsidP="00766DE6">
      <w:pPr>
        <w:pStyle w:val="af0"/>
        <w:numPr>
          <w:ilvl w:val="0"/>
          <w:numId w:val="9"/>
        </w:numPr>
        <w:ind w:left="509" w:hanging="425"/>
        <w:rPr>
          <w:rtl/>
        </w:rPr>
      </w:pPr>
      <w:r w:rsidRPr="005E53BA">
        <w:rPr>
          <w:rFonts w:hint="cs"/>
          <w:rtl/>
        </w:rPr>
        <w:t>השלימו את הטבלה.</w:t>
      </w:r>
    </w:p>
    <w:p w:rsidR="00766DE6" w:rsidRPr="005E53BA" w:rsidRDefault="00766DE6" w:rsidP="00766DE6">
      <w:pPr>
        <w:pStyle w:val="af0"/>
        <w:numPr>
          <w:ilvl w:val="0"/>
          <w:numId w:val="9"/>
        </w:numPr>
        <w:ind w:left="509" w:hanging="425"/>
        <w:rPr>
          <w:rtl/>
        </w:rPr>
      </w:pPr>
      <w:r w:rsidRPr="005E53BA">
        <w:rPr>
          <w:rFonts w:hint="cs"/>
          <w:rtl/>
        </w:rPr>
        <w:t>האם הטבלה מחדדת את המגמות שהסקתם מן הגרף? אם כן, הסבירו.</w:t>
      </w:r>
    </w:p>
    <w:p w:rsidR="00766DE6" w:rsidRPr="005E53BA" w:rsidRDefault="00766DE6" w:rsidP="00766DE6">
      <w:pPr>
        <w:pStyle w:val="af0"/>
        <w:ind w:left="720" w:hanging="720"/>
        <w:rPr>
          <w:rtl/>
        </w:rPr>
      </w:pPr>
    </w:p>
    <w:p w:rsidR="00766DE6" w:rsidRPr="005E53BA" w:rsidRDefault="00766DE6" w:rsidP="00766DE6">
      <w:pPr>
        <w:pStyle w:val="af0"/>
        <w:ind w:left="720" w:hanging="720"/>
        <w:rPr>
          <w:rtl/>
        </w:rPr>
      </w:pPr>
    </w:p>
    <w:p w:rsidR="00766DE6" w:rsidRPr="005E53BA" w:rsidRDefault="00766DE6" w:rsidP="00766DE6">
      <w:pPr>
        <w:pStyle w:val="af0"/>
        <w:ind w:left="720" w:hanging="720"/>
        <w:jc w:val="center"/>
      </w:pPr>
    </w:p>
    <w:p w:rsidR="00766DE6" w:rsidRPr="005E53BA" w:rsidRDefault="00766DE6" w:rsidP="00766DE6">
      <w:pPr>
        <w:pStyle w:val="af0"/>
        <w:rPr>
          <w:rtl/>
        </w:rPr>
      </w:pPr>
    </w:p>
    <w:p w:rsidR="00766DE6" w:rsidRPr="005E53BA" w:rsidRDefault="00766DE6" w:rsidP="00766DE6">
      <w:pPr>
        <w:pStyle w:val="af0"/>
        <w:rPr>
          <w:rtl/>
        </w:rPr>
      </w:pPr>
    </w:p>
    <w:p w:rsidR="00766DE6" w:rsidRPr="005E53BA" w:rsidRDefault="00766DE6" w:rsidP="00766DE6">
      <w:pPr>
        <w:pStyle w:val="af0"/>
        <w:rPr>
          <w:rtl/>
        </w:rPr>
      </w:pPr>
    </w:p>
    <w:p w:rsidR="00FF2460" w:rsidRPr="005E53BA" w:rsidRDefault="00FF2460">
      <w:pPr>
        <w:bidi w:val="0"/>
        <w:spacing w:after="200" w:line="276" w:lineRule="auto"/>
        <w:rPr>
          <w:rFonts w:cs="David"/>
        </w:rPr>
      </w:pPr>
      <w:r w:rsidRPr="005E53BA">
        <w:rPr>
          <w:rFonts w:cs="David"/>
          <w:rtl/>
        </w:rPr>
        <w:br w:type="page"/>
      </w:r>
    </w:p>
    <w:p w:rsidR="00B87BE2" w:rsidRDefault="00B87BE2" w:rsidP="00BE45CE">
      <w:pPr>
        <w:spacing w:after="200" w:line="276" w:lineRule="auto"/>
        <w:rPr>
          <w:rFonts w:cs="David"/>
          <w:b/>
          <w:bCs/>
          <w:sz w:val="28"/>
          <w:szCs w:val="28"/>
          <w:rtl/>
        </w:rPr>
      </w:pPr>
    </w:p>
    <w:p w:rsidR="00FF2460" w:rsidRDefault="00FF2460" w:rsidP="00BE45CE">
      <w:pPr>
        <w:spacing w:after="200" w:line="276" w:lineRule="auto"/>
        <w:rPr>
          <w:rFonts w:cs="David"/>
          <w:b/>
          <w:bCs/>
          <w:sz w:val="28"/>
          <w:szCs w:val="28"/>
          <w:rtl/>
        </w:rPr>
      </w:pPr>
      <w:r w:rsidRPr="005E53BA">
        <w:rPr>
          <w:rFonts w:cs="David" w:hint="cs"/>
          <w:b/>
          <w:bCs/>
          <w:sz w:val="28"/>
          <w:szCs w:val="28"/>
          <w:rtl/>
        </w:rPr>
        <w:t xml:space="preserve">נושא </w:t>
      </w:r>
      <w:r w:rsidR="00BE45CE">
        <w:rPr>
          <w:rFonts w:cs="David" w:hint="cs"/>
          <w:b/>
          <w:bCs/>
          <w:sz w:val="28"/>
          <w:szCs w:val="28"/>
          <w:rtl/>
        </w:rPr>
        <w:t>3: תנועה</w:t>
      </w:r>
    </w:p>
    <w:p w:rsidR="00BE45CE" w:rsidRDefault="00BE45CE" w:rsidP="00BE45CE">
      <w:pPr>
        <w:spacing w:after="200" w:line="276" w:lineRule="auto"/>
        <w:rPr>
          <w:rFonts w:cs="Guttman Yad-Brush"/>
          <w:b/>
          <w:bCs/>
          <w:sz w:val="48"/>
          <w:szCs w:val="48"/>
          <w:rtl/>
        </w:rPr>
      </w:pPr>
      <w:r w:rsidRPr="00BE45CE">
        <w:rPr>
          <w:rFonts w:cs="Guttman Yad-Brush" w:hint="cs"/>
          <w:b/>
          <w:bCs/>
          <w:sz w:val="48"/>
          <w:szCs w:val="48"/>
          <w:rtl/>
        </w:rPr>
        <w:t>ניתוח עקבות</w:t>
      </w:r>
    </w:p>
    <w:p w:rsidR="009D4DFC" w:rsidRPr="009D4DFC" w:rsidRDefault="009D262E" w:rsidP="009D4DFC">
      <w:pPr>
        <w:spacing w:after="120"/>
        <w:jc w:val="both"/>
        <w:rPr>
          <w:rFonts w:cs="David"/>
          <w:b/>
          <w:bCs/>
          <w:sz w:val="28"/>
          <w:szCs w:val="28"/>
          <w:lang w:eastAsia="he-IL"/>
        </w:rPr>
      </w:pPr>
      <w:r>
        <w:rPr>
          <w:rFonts w:cs="David" w:hint="cs"/>
          <w:b/>
          <w:bCs/>
          <w:sz w:val="28"/>
          <w:szCs w:val="28"/>
          <w:rtl/>
          <w:lang w:eastAsia="he-IL"/>
        </w:rPr>
        <w:t xml:space="preserve">מטרות </w:t>
      </w:r>
    </w:p>
    <w:p w:rsidR="009D4DFC" w:rsidRPr="009D4DFC" w:rsidRDefault="009D4DFC" w:rsidP="009D4DFC">
      <w:pPr>
        <w:spacing w:after="120"/>
        <w:jc w:val="both"/>
        <w:rPr>
          <w:rFonts w:cs="David"/>
          <w:rtl/>
          <w:lang w:eastAsia="he-IL"/>
        </w:rPr>
      </w:pPr>
      <w:r w:rsidRPr="009D4DFC">
        <w:rPr>
          <w:rFonts w:cs="David" w:hint="cs"/>
          <w:rtl/>
          <w:lang w:eastAsia="he-IL"/>
        </w:rPr>
        <w:t>יחידת לימוד זו  עוסקת בניתוח תרשים עקבות שסומנו במרווחי זמן קבועים, במיוחד כאשר הם הושגו באמצעות סימון נקודות על סרט נייר (באמצעות ההתקן שמקובל לכנותו "רשם זמן").</w:t>
      </w:r>
    </w:p>
    <w:p w:rsidR="009D262E" w:rsidRDefault="009D4DFC" w:rsidP="009D4DFC">
      <w:pPr>
        <w:keepNext/>
        <w:spacing w:after="120"/>
        <w:jc w:val="both"/>
        <w:outlineLvl w:val="1"/>
        <w:rPr>
          <w:rFonts w:cs="David"/>
          <w:b/>
          <w:bCs/>
          <w:rtl/>
        </w:rPr>
      </w:pPr>
      <w:r w:rsidRPr="009D4DFC">
        <w:rPr>
          <w:rFonts w:cs="David" w:hint="cs"/>
          <w:b/>
          <w:bCs/>
          <w:sz w:val="28"/>
          <w:szCs w:val="28"/>
          <w:rtl/>
        </w:rPr>
        <w:t>מיומנויות</w:t>
      </w:r>
    </w:p>
    <w:p w:rsidR="009D4DFC" w:rsidRPr="009D4DFC" w:rsidRDefault="009D4DFC" w:rsidP="009D4DFC">
      <w:pPr>
        <w:keepNext/>
        <w:spacing w:after="120"/>
        <w:jc w:val="both"/>
        <w:outlineLvl w:val="1"/>
        <w:rPr>
          <w:rFonts w:cs="David"/>
          <w:rtl/>
        </w:rPr>
      </w:pPr>
      <w:r w:rsidRPr="009D4DFC">
        <w:rPr>
          <w:rFonts w:cs="David" w:hint="cs"/>
          <w:rtl/>
        </w:rPr>
        <w:t>עריכת ניסוי, זיהוי איכותי של מהלך התנועה, מדידת מרחקים, יצירת טבלאות, בניית גרפים, מעבר בין ייצוגים,</w:t>
      </w:r>
      <w:r w:rsidRPr="009D4DFC">
        <w:rPr>
          <w:rFonts w:cs="David" w:hint="cs"/>
        </w:rPr>
        <w:t xml:space="preserve"> </w:t>
      </w:r>
      <w:r w:rsidRPr="009D4DFC">
        <w:rPr>
          <w:rFonts w:cs="David" w:hint="cs"/>
          <w:rtl/>
        </w:rPr>
        <w:t>יכולת לזהות סוגים שונים של מהירות (קצובה, מואצת, מואטת).</w:t>
      </w:r>
    </w:p>
    <w:p w:rsidR="009D4DFC" w:rsidRPr="009D4DFC" w:rsidRDefault="009D4DFC" w:rsidP="009D4DFC">
      <w:pPr>
        <w:rPr>
          <w:rtl/>
          <w:lang w:eastAsia="he-IL"/>
        </w:rPr>
      </w:pPr>
    </w:p>
    <w:p w:rsidR="009D262E" w:rsidRDefault="009D4DFC" w:rsidP="009D262E">
      <w:pPr>
        <w:spacing w:after="200"/>
        <w:jc w:val="both"/>
        <w:rPr>
          <w:rFonts w:cs="David"/>
          <w:sz w:val="28"/>
          <w:szCs w:val="28"/>
          <w:rtl/>
        </w:rPr>
      </w:pPr>
      <w:r w:rsidRPr="009D4DFC">
        <w:rPr>
          <w:rFonts w:cs="David" w:hint="cs"/>
          <w:b/>
          <w:bCs/>
          <w:sz w:val="28"/>
          <w:szCs w:val="28"/>
          <w:rtl/>
        </w:rPr>
        <w:t>הקדמה</w:t>
      </w:r>
    </w:p>
    <w:p w:rsidR="004F6353" w:rsidRPr="009D262E" w:rsidRDefault="004F6353" w:rsidP="009D262E">
      <w:pPr>
        <w:spacing w:after="200"/>
        <w:jc w:val="both"/>
        <w:rPr>
          <w:rFonts w:cs="David"/>
          <w:sz w:val="28"/>
          <w:szCs w:val="28"/>
          <w:rtl/>
        </w:rPr>
      </w:pPr>
      <w:r w:rsidRPr="005E53BA">
        <w:rPr>
          <w:rFonts w:cs="David" w:hint="cs"/>
          <w:rtl/>
        </w:rPr>
        <w:t>חקירה מדעית דומה לחקירה בלשית. אנו מנסים להתחקות אחרי הטבע, שמסתיר בפנינו את סודותיו. הטבע מציג בפנינו חזות חיצונית תמימה, אך חשיפת דרכי פעולתו מחייבת חקירה בעלת אופי בלשי. כאשר התלמיד לומד בדרך של חקר, הוא חש כבלש שמצליח בכישרונו לפענח את המוצפן. זה מאתגר. זה מספק.</w:t>
      </w:r>
    </w:p>
    <w:p w:rsidR="004F6353" w:rsidRPr="005E53BA" w:rsidRDefault="004F6353" w:rsidP="009D262E">
      <w:pPr>
        <w:spacing w:after="200"/>
        <w:jc w:val="both"/>
        <w:rPr>
          <w:rFonts w:cs="David"/>
          <w:rtl/>
        </w:rPr>
      </w:pPr>
      <w:r w:rsidRPr="005E53BA">
        <w:rPr>
          <w:rFonts w:cs="David" w:hint="cs"/>
          <w:rtl/>
        </w:rPr>
        <w:t xml:space="preserve">חקירת עקבות היא פעילות מן הסוג הזה. אנו רואים את הגוף הנופל, אך קשה לעקוב אחריו. הכול מתנהל מהר מדי. העקבות הן תיעוד שאפשר להשתמש בו בזמן מאוחר יותר, כאשר עתותינו בידינו. </w:t>
      </w:r>
    </w:p>
    <w:p w:rsidR="004F6353" w:rsidRPr="005E53BA" w:rsidRDefault="004F6353" w:rsidP="009D262E">
      <w:pPr>
        <w:spacing w:after="200"/>
        <w:jc w:val="both"/>
        <w:rPr>
          <w:rFonts w:cs="David"/>
          <w:rtl/>
        </w:rPr>
      </w:pPr>
      <w:r w:rsidRPr="005E53BA">
        <w:rPr>
          <w:rFonts w:cs="David" w:hint="cs"/>
          <w:rtl/>
        </w:rPr>
        <w:t>כדאי לשים לב שהדימוי של עקבות שונה ממה שקורה בחקירה המשטרתית. שם העקבות הן כול מה שיש לנו, כיוון שלא צפינו באירוע. כאשר אנו עוקבים אחרי עגלה שנעה על מסילה, אנו רואים את האירוע. הבעיה שלנו היא שאיננו מספיקים לתעד, ולכן אנו נזקקים לעקבות.</w:t>
      </w:r>
    </w:p>
    <w:p w:rsidR="004F6353" w:rsidRPr="005E53BA" w:rsidRDefault="004F6353" w:rsidP="009D262E">
      <w:pPr>
        <w:pStyle w:val="af0"/>
        <w:spacing w:before="240"/>
        <w:rPr>
          <w:b/>
          <w:bCs/>
          <w:noProof/>
          <w:sz w:val="28"/>
          <w:szCs w:val="28"/>
          <w:rtl/>
          <w:lang w:val="he-IL"/>
        </w:rPr>
      </w:pPr>
      <w:r w:rsidRPr="005E53BA">
        <w:rPr>
          <w:rFonts w:hint="cs"/>
          <w:b/>
          <w:bCs/>
          <w:noProof/>
          <w:sz w:val="28"/>
          <w:szCs w:val="28"/>
          <w:rtl/>
          <w:lang w:val="he-IL"/>
        </w:rPr>
        <w:t>שביל קליפות התפוזים</w:t>
      </w:r>
    </w:p>
    <w:p w:rsidR="004F6353" w:rsidRPr="005E53BA" w:rsidRDefault="00766D62" w:rsidP="009D262E">
      <w:pPr>
        <w:pStyle w:val="af0"/>
        <w:rPr>
          <w:noProof/>
          <w:sz w:val="20"/>
          <w:rtl/>
          <w:lang w:val="he-IL"/>
        </w:rPr>
      </w:pPr>
      <w:r w:rsidRPr="00766D62">
        <w:rPr>
          <w:noProof/>
          <w:rtl/>
        </w:rPr>
        <w:pict>
          <v:group id="Group 332" o:spid="_x0000_s3677" style="position:absolute;left:0;text-align:left;margin-left:45pt;margin-top:90.45pt;width:351.25pt;height:18pt;z-index:251623936;mso-wrap-distance-bottom:5.65pt" coordorigin="2700,8280" coordsize="702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">
            <v:rect id="Rectangle 333" o:spid="_x0000_s3678" style="position:absolute;left:2700;top:8280;width:70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NYsYA&#10;AADdAAAADwAAAGRycy9kb3ducmV2LnhtbESPT2sCMRTE74V+h/AK3mrWFaWuRikFRS+Kfw4eH5vn&#10;7rablzWJuvrpm4LQ4zAzv2Ems9bU4krOV5YV9LoJCOLc6ooLBYf9/P0DhA/IGmvLpOBOHmbT15cJ&#10;ZtreeEvXXShEhLDPUEEZQpNJ6fOSDPqubYijd7LOYIjSFVI7vEW4qWWaJENpsOK4UGJDXyXlP7uL&#10;UXA+uE2+rm3aHx2337xY6fNjFJTqvLWfYxCB2vAffraXWkHaG/Th7018An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ZNYsYAAADdAAAADwAAAAAAAAAAAAAAAACYAgAAZHJz&#10;L2Rvd25yZXYueG1sUEsFBgAAAAAEAAQA9QAAAIsDAAAAAA==&#10;" fillcolor="gray" strokecolor="gray"/>
            <v:group id="_x0000_s3679" style="position:absolute;left:2865;top:8400;width:6860;height:106" coordorigin="2865,8400" coordsize="6860,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ky8ccAAADdAAAADwAAAGRycy9kb3ducmV2LnhtbESPQWvCQBSE7wX/w/KE&#10;3ppNbFMkZhURKx5CoSqU3h7ZZxLMvg3ZbRL/fbdQ6HGYmW+YfDOZVgzUu8aygiSKQRCXVjdcKbic&#10;356WIJxH1thaJgV3crBZzx5yzLQd+YOGk69EgLDLUEHtfZdJ6cqaDLrIdsTBu9reoA+yr6TucQxw&#10;08pFHL9Kgw2HhRo72tVU3k7fRsFhxHH7nOyH4nbd3b/O6ftnkZBSj/NpuwLhafL/4b/2UStYJ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Jky8ccAAADd&#10;AAAADwAAAAAAAAAAAAAAAACqAgAAZHJzL2Rvd25yZXYueG1sUEsFBgAAAAAEAAQA+gAAAJ4DAAAA&#10;AA==&#10;">
              <v:oval id="Oval 335" o:spid="_x0000_s3680" style="position:absolute;left:2865;top:8415;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EhpsgA&#10;AADdAAAADwAAAGRycy9kb3ducmV2LnhtbESPQWvCQBSE74X+h+UVems2WiMSXaUIQg/tIcZSvT2y&#10;zySafZtmtyb9911B8DjMzDfMYjWYRlyoc7VlBaMoBkFcWF1zqWCXb15mIJxH1thYJgV/5GC1fHxY&#10;YKptzxldtr4UAcIuRQWV920qpSsqMugi2xIH72g7gz7IrpS6wz7ATSPHcTyVBmsOCxW2tK6oOG9/&#10;jYL+65B8fhzb/Of7tNm9TvbDOsszpZ6fhrc5CE+Dv4dv7XetYDxKEri+CU9AL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4SGmyAAAAN0AAAAPAAAAAAAAAAAAAAAAAJgCAABk&#10;cnMvZG93bnJldi54bWxQSwUGAAAAAAQABAD1AAAAjQMAAAAA&#10;" fillcolor="yellow" strokecolor="yellow">
                <o:lock v:ext="edit" aspectratio="t"/>
              </v:oval>
              <v:oval id="Oval 336" o:spid="_x0000_s3681" style="position:absolute;left:3105;top:8414;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O/0ccA&#10;AADdAAAADwAAAGRycy9kb3ducmV2LnhtbESPQWvCQBSE7wX/w/KE3upGrSLRVUQQPLSHGEW9PbLP&#10;JG32bcxuTfz3bqHQ4zAz3zCLVWcqcafGlZYVDAcRCOLM6pJzBYd0+zYD4TyyxsoyKXiQg9Wy97LA&#10;WNuWE7rvfS4ChF2MCgrv61hKlxVk0A1sTRy8q20M+iCbXOoG2wA3lRxF0VQaLDksFFjTpqDse/9j&#10;FLTHy+Tz41qnt9PX9jB+P3ebJE2Ueu136zkIT53/D/+1d1rBaDiZwu+b8ATk8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zv9HHAAAA3QAAAA8AAAAAAAAAAAAAAAAAmAIAAGRy&#10;cy9kb3ducmV2LnhtbFBLBQYAAAAABAAEAPUAAACMAwAAAAA=&#10;" fillcolor="yellow" strokecolor="yellow">
                <o:lock v:ext="edit" aspectratio="t"/>
              </v:oval>
              <v:oval id="Oval 337" o:spid="_x0000_s3682" style="position:absolute;left:3509;top:8413;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8aSsgA&#10;AADdAAAADwAAAGRycy9kb3ducmV2LnhtbESPQWvCQBSE74L/YXmF3nSj1VaiqxRB6MEeYlKqt0f2&#10;maRm36bZrUn/fVcoeBxm5htmtelNLa7Uusqygsk4AkGcW11xoSBLd6MFCOeRNdaWScEvOdish4MV&#10;xtp2nND14AsRIOxiVFB638RSurwkg25sG+LgnW1r0AfZFlK32AW4qeU0ip6lwYrDQokNbUvKL4cf&#10;o6D7OM3f9+cm/f782mVPs2O/TdJEqceH/nUJwlPv7+H/9ptWMJ3MX+D2Jj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fxpKyAAAAN0AAAAPAAAAAAAAAAAAAAAAAJgCAABk&#10;cnMvZG93bnJldi54bWxQSwUGAAAAAAQABAD1AAAAjQMAAAAA&#10;" fillcolor="yellow" strokecolor="yellow">
                <o:lock v:ext="edit" aspectratio="t"/>
              </v:oval>
              <v:oval id="Oval 338" o:spid="_x0000_s3683" style="position:absolute;left:4049;top:8412;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OOMUA&#10;AADdAAAADwAAAGRycy9kb3ducmV2LnhtbERPTWvCQBC9C/0PyxR6041apURXEUHwoIeYlNbbkB2T&#10;aHY2Zrcm/ffdQ8Hj430v172pxYNaV1lWMB5FIIhzqysuFGTpbvgBwnlkjbVlUvBLDtarl8ESY207&#10;Tuhx8oUIIexiVFB638RSurwkg25kG+LAXWxr0AfYFlK32IVwU8tJFM2lwYpDQ4kNbUvKb6cfo6D7&#10;PM+Oh0uT3r+uu2z6/t1vkzRR6u213yxAeOr9U/zv3msFk/EszA1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4I44xQAAAN0AAAAPAAAAAAAAAAAAAAAAAJgCAABkcnMv&#10;ZG93bnJldi54bWxQSwUGAAAAAAQABAD1AAAAigMAAAAA&#10;" fillcolor="yellow" strokecolor="yellow">
                <o:lock v:ext="edit" aspectratio="t"/>
              </v:oval>
              <v:oval id="Oval 339" o:spid="_x0000_s3684" style="position:absolute;left:4769;top:8411;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wro8gA&#10;AADdAAAADwAAAGRycy9kb3ducmV2LnhtbESPQWvCQBSE74L/YXmF3nSj1VKjqxRB6MEeYlKqt0f2&#10;maRm36bZrUn/fVcoeBxm5htmtelNLa7Uusqygsk4AkGcW11xoSBLd6MXEM4ja6wtk4JfcrBZDwcr&#10;jLXtOKHrwRciQNjFqKD0vomldHlJBt3YNsTBO9vWoA+yLaRusQtwU8tpFD1LgxWHhRIb2paUXw4/&#10;RkH3cZq/789N+v35tcueZsd+m6SJUo8P/esShKfe38P/7TetYDqZL+D2Jj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rCujyAAAAN0AAAAPAAAAAAAAAAAAAAAAAJgCAABk&#10;cnMvZG93bnJldi54bWxQSwUGAAAAAAQABAD1AAAAjQMAAAAA&#10;" fillcolor="yellow" strokecolor="yellow">
                <o:lock v:ext="edit" aspectratio="t"/>
              </v:oval>
              <v:oval id="Oval 340" o:spid="_x0000_s3685" style="position:absolute;left:5489;top:8410;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g8UA&#10;AADdAAAADwAAAGRycy9kb3ducmV2LnhtbERPy2rCQBTdF/yH4Qrd1Ym2FYlORAShi3YRo6i7S+bm&#10;oZk7MTM16d93FoUuD+e9Wg+mEQ/qXG1ZwXQSgSDOra65VHDIdi8LEM4ja2wsk4IfcrBORk8rjLXt&#10;OaXH3pcihLCLUUHlfRtL6fKKDLqJbYkDV9jOoA+wK6XusA/hppGzKJpLgzWHhgpb2laU3/bfRkF/&#10;vLx/fRZtdj9dd4fXt/OwTbNUqefxsFmC8DT4f/Gf+0MrmE3nYX94E5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iDxQAAAN0AAAAPAAAAAAAAAAAAAAAAAJgCAABkcnMv&#10;ZG93bnJldi54bWxQSwUGAAAAAAQABAD1AAAAigMAAAAA&#10;" fillcolor="yellow" strokecolor="yellow">
                <o:lock v:ext="edit" aspectratio="t"/>
              </v:oval>
              <v:oval id="Oval 341" o:spid="_x0000_s3686" style="position:absolute;left:6209;top:8409;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tGMgA&#10;AADdAAAADwAAAGRycy9kb3ducmV2LnhtbESPQWvCQBSE74L/YXmF3nQTq1Kiq4gg9FAPMZbq7ZF9&#10;JrHZt2l2a9J/7xaEHoeZ+YZZrntTixu1rrKsIB5HIIhzqysuFByz3egVhPPIGmvLpOCXHKxXw8ES&#10;E207Tul28IUIEHYJKii9bxIpXV6SQTe2DXHwLrY16INsC6lb7ALc1HISRXNpsOKwUGJD25Lyr8OP&#10;UdB9nGf790uTfX9ed8eX6anfplmq1PNTv1mA8NT7//Cj/aYVTOJ5DH9vwhO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tu0YyAAAAN0AAAAPAAAAAAAAAAAAAAAAAJgCAABk&#10;cnMvZG93bnJldi54bWxQSwUGAAAAAAQABAD1AAAAjQMAAAAA&#10;" fillcolor="yellow" strokecolor="yellow">
                <o:lock v:ext="edit" aspectratio="t"/>
              </v:oval>
              <v:oval id="Oval 342" o:spid="_x0000_s3687" style="position:absolute;left:6929;top:8408;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zb8gA&#10;AADdAAAADwAAAGRycy9kb3ducmV2LnhtbESPQWvCQBSE70L/w/IKvenGVKVEVymC0EM9xCjV2yP7&#10;TGKzb9Ps1qT/3i0IHoeZ+YZZrHpTiyu1rrKsYDyKQBDnVldcKNhnm+EbCOeRNdaWScEfOVgtnwYL&#10;TLTtOKXrzhciQNglqKD0vkmkdHlJBt3INsTBO9vWoA+yLaRusQtwU8s4imbSYMVhocSG1iXl37tf&#10;o6A7nKbbz3OT/XxdNvvXybFfp1mq1Mtz/z4H4an3j/C9/aEVxONZDP9vwhO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ZHNvyAAAAN0AAAAPAAAAAAAAAAAAAAAAAJgCAABk&#10;cnMvZG93bnJldi54bWxQSwUGAAAAAAQABAD1AAAAjQMAAAAA&#10;" fillcolor="yellow" strokecolor="yellow">
                <o:lock v:ext="edit" aspectratio="t"/>
              </v:oval>
              <v:oval id="Oval 343" o:spid="_x0000_s3688" style="position:absolute;left:7649;top:8407;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W9McA&#10;AADdAAAADwAAAGRycy9kb3ducmV2LnhtbESPQWvCQBSE7wX/w/IEb3WjtiKpq4ggeLCHGEvt7ZF9&#10;Jmmzb2N2NfHfdwXB4zAz3zDzZWcqcaXGlZYVjIYRCOLM6pJzBYd08zoD4TyyxsoyKbiRg+Wi9zLH&#10;WNuWE7rufS4ChF2MCgrv61hKlxVk0A1tTRy8k20M+iCbXOoG2wA3lRxH0VQaLDksFFjTuqDsb38x&#10;Ctqvn/fP3alOz9+/m8Pk7ditkzRRatDvVh8gPHX+GX60t1rBeDSdwP1Ne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o1vTHAAAA3QAAAA8AAAAAAAAAAAAAAAAAmAIAAGRy&#10;cy9kb3ducmV2LnhtbFBLBQYAAAAABAAEAPUAAACMAwAAAAA=&#10;" fillcolor="yellow" strokecolor="yellow">
                <o:lock v:ext="edit" aspectratio="t"/>
              </v:oval>
              <v:oval id="Oval 344" o:spid="_x0000_s3689" style="position:absolute;left:8369;top:8406;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FOgMcA&#10;AADdAAAADwAAAGRycy9kb3ducmV2LnhtbESPT2vCQBTE7wW/w/KE3urGv0h0FREED+0hRlFvj+wz&#10;SZt9G7Nbk357t1DocZiZ3zDLdWcq8aDGlZYVDAcRCOLM6pJzBcd09zYH4TyyxsoyKfghB+tV72WJ&#10;sbYtJ/Q4+FwECLsYFRTe17GULivIoBvYmjh4N9sY9EE2udQNtgFuKjmKopk0WHJYKLCmbUHZ1+Hb&#10;KGhP1+nH+61O7+fP3XE8uXTbJE2Ueu13mwUIT53/D/+191rBaDibwO+b8ATk6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BToDHAAAA3QAAAA8AAAAAAAAAAAAAAAAAmAIAAGRy&#10;cy9kb3ducmV2LnhtbFBLBQYAAAAABAAEAPUAAACMAwAAAAA=&#10;" fillcolor="yellow" strokecolor="yellow">
                <o:lock v:ext="edit" aspectratio="t"/>
              </v:oval>
              <v:oval id="Oval 345" o:spid="_x0000_s3690" style="position:absolute;left:9089;top:8405;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3rG8cA&#10;AADdAAAADwAAAGRycy9kb3ducmV2LnhtbESPQWvCQBSE7wX/w/KE3upGrSLRVUQQPLSHGEW9PbLP&#10;JG32bcxuTfz3bqHQ4zAz3zCLVWcqcafGlZYVDAcRCOLM6pJzBYd0+zYD4TyyxsoyKXiQg9Wy97LA&#10;WNuWE7rvfS4ChF2MCgrv61hKlxVk0A1sTRy8q20M+iCbXOoG2wA3lRxF0VQaLDksFFjTpqDse/9j&#10;FLTHy+Tz41qnt9PX9jB+P3ebJE2Ueu136zkIT53/D/+1d1rBaDidwO+b8ATk8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N6xvHAAAA3QAAAA8AAAAAAAAAAAAAAAAAmAIAAGRy&#10;cy9kb3ducmV2LnhtbFBLBQYAAAAABAAEAPUAAACMAwAAAAA=&#10;" fillcolor="yellow" strokecolor="yellow">
                <o:lock v:ext="edit" aspectratio="t"/>
              </v:oval>
              <v:oval id="Oval 346" o:spid="_x0000_s3691" style="position:absolute;left:9270;top:8404;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91bMgA&#10;AADdAAAADwAAAGRycy9kb3ducmV2LnhtbESPQWvCQBSE70L/w/IKvelGq6GkrlIEwUM9xETa3h7Z&#10;Z5I2+zZmtyb9925B8DjMzDfMcj2YRlyoc7VlBdNJBIK4sLrmUkGebccvIJxH1thYJgV/5GC9ehgt&#10;MdG255QuB1+KAGGXoILK+zaR0hUVGXQT2xIH72Q7gz7IrpS6wz7ATSNnURRLgzWHhQpb2lRU/Bx+&#10;jYL++LXYv5/a7Pzxvc2f55/DJs1SpZ4eh7dXEJ4Gfw/f2jutYDaNY/h/E56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X3VsyAAAAN0AAAAPAAAAAAAAAAAAAAAAAJgCAABk&#10;cnMvZG93bnJldi54bWxQSwUGAAAAAAQABAD1AAAAjQMAAAAA&#10;" fillcolor="yellow" strokecolor="yellow">
                <o:lock v:ext="edit" aspectratio="t"/>
              </v:oval>
              <v:oval id="Oval 347" o:spid="_x0000_s3692" style="position:absolute;left:9406;top:8403;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Q98gA&#10;AADdAAAADwAAAGRycy9kb3ducmV2LnhtbESPQWvCQBSE74L/YXmF3nSjtVaiqxRB6MEeYlKqt0f2&#10;maRm36bZrUn/fVcQehxm5htmtelNLa7Uusqygsk4AkGcW11xoSBLd6MFCOeRNdaWScEvOdish4MV&#10;xtp2nND14AsRIOxiVFB638RSurwkg25sG+LgnW1r0AfZFlK32AW4qeU0iubSYMVhocSGtiXll8OP&#10;UdB9nJ7f9+cm/f782mVPs2O/TdJEqceH/nUJwlPv/8P39ptWMJ3MX+D2Jj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E9D3yAAAAN0AAAAPAAAAAAAAAAAAAAAAAJgCAABk&#10;cnMvZG93bnJldi54bWxQSwUGAAAAAAQABAD1AAAAjQMAAAAA&#10;" fillcolor="yellow" strokecolor="yellow">
                <o:lock v:ext="edit" aspectratio="t"/>
              </v:oval>
              <v:oval id="Oval 348" o:spid="_x0000_s3693" style="position:absolute;left:9512;top:8402;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xEhcUA&#10;AADdAAAADwAAAGRycy9kb3ducmV2LnhtbERPy2rCQBTdF/yH4Qrd1Ym2FYlORAShi3YRo6i7S+bm&#10;oZk7MTM16d93FoUuD+e9Wg+mEQ/qXG1ZwXQSgSDOra65VHDIdi8LEM4ja2wsk4IfcrBORk8rjLXt&#10;OaXH3pcihLCLUUHlfRtL6fKKDLqJbYkDV9jOoA+wK6XusA/hppGzKJpLgzWHhgpb2laU3/bfRkF/&#10;vLx/fRZtdj9dd4fXt/OwTbNUqefxsFmC8DT4f/Gf+0MrmE3nYW54E5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ESFxQAAAN0AAAAPAAAAAAAAAAAAAAAAAJgCAABkcnMv&#10;ZG93bnJldi54bWxQSwUGAAAAAAQABAD1AAAAigMAAAAA&#10;" fillcolor="yellow" strokecolor="yellow">
                <o:lock v:ext="edit" aspectratio="t"/>
              </v:oval>
              <v:oval id="Oval 349" o:spid="_x0000_s3694" style="position:absolute;left:9588;top:8401;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hHsgA&#10;AADdAAAADwAAAGRycy9kb3ducmV2LnhtbESPQWvCQBSE74L/YXmF3nSjtVKjqxRB6MEeYlKqt0f2&#10;maRm36bZrUn/fVcQehxm5htmtelNLa7Uusqygsk4AkGcW11xoSBLd6MXEM4ja6wtk4JfcrBZDwcr&#10;jLXtOKHrwRciQNjFqKD0vomldHlJBt3YNsTBO9vWoA+yLaRusQtwU8tpFM2lwYrDQokNbUvKL4cf&#10;o6D7OD2/789N+v35tcueZsd+m6SJUo8P/esShKfe/4fv7TetYDqZL+D2Jjw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wOEeyAAAAN0AAAAPAAAAAAAAAAAAAAAAAJgCAABk&#10;cnMvZG93bnJldi54bWxQSwUGAAAAAAQABAD1AAAAjQMAAAAA&#10;" fillcolor="yellow" strokecolor="yellow">
                <o:lock v:ext="edit" aspectratio="t"/>
              </v:oval>
              <v:oval id="Oval 350" o:spid="_x0000_s3695" style="position:absolute;left:9634;top:8400;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PeXsUA&#10;AADdAAAADwAAAGRycy9kb3ducmV2LnhtbERPy2rCQBTdC/2H4Ra604lW25JmFBGELnQRY2m7u2Ru&#10;Hm3mTsxMTfx7ZyG4PJx3shpMI87UudqygukkAkGcW11zqeCYbcdvIJxH1thYJgUXcrBaPowSjLXt&#10;OaXzwZcihLCLUUHlfRtL6fKKDLqJbYkDV9jOoA+wK6XusA/hppGzKHqRBmsODRW2tKko/zv8GwX9&#10;589ivyva7PT1uz0+z7+HTZqlSj09Dut3EJ4Gfxff3B9awWz6GvaH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5exQAAAN0AAAAPAAAAAAAAAAAAAAAAAJgCAABkcnMv&#10;ZG93bnJldi54bWxQSwUGAAAAAAQABAD1AAAAigMAAAAA&#10;" fillcolor="yellow" strokecolor="yellow">
                <o:lock v:ext="edit" aspectratio="t"/>
              </v:oval>
            </v:group>
            <w10:wrap type="topAndBottom"/>
          </v:group>
        </w:pict>
      </w:r>
      <w:r w:rsidR="004F6353" w:rsidRPr="005E53BA">
        <w:rPr>
          <w:rFonts w:hint="cs"/>
          <w:noProof/>
          <w:sz w:val="20"/>
          <w:rtl/>
          <w:lang w:val="he-IL"/>
        </w:rPr>
        <w:t>אדם ההולך בדרך, עשוי להותיר עקבות. הוא יכול להשאיר אחריו קליפות תפוזים, כפי שתיאר זאת נחום גוטמן בספרו "שביל קליפות התפוזים". הקליפות שנותרות מאחור הן תיעוד של מסלול התנועה. תיעוד זה אינו כולל מידע על הזמן. אפשר להכניס את ממד הזמן. אם מכונית שנוסעת משחררת בפרקי זמן קצובים טיפות של צבע, נקבל סדרה של כתמי צבע על הכביש, שמתעדים את מקום המכונית במרווחי זמן קבועים. (מעניין להזכיר כי על עקרון זה מבוססות מכונות מודרניות לסימון קווי הפרדה מקוטעים על כבישים). אם יתברר, לדוגמה, כי הכתמים מתרווחים והולכים, נדע כי המהירות גדלה. נתבונן בסדרת כתמי הצבע על הכביש שלפנינו:</w:t>
      </w:r>
    </w:p>
    <w:p w:rsidR="004F6353" w:rsidRPr="005E53BA" w:rsidRDefault="004F6353" w:rsidP="009D262E">
      <w:pPr>
        <w:pStyle w:val="af0"/>
        <w:jc w:val="left"/>
        <w:rPr>
          <w:noProof/>
          <w:sz w:val="20"/>
          <w:rtl/>
          <w:lang w:val="he-IL"/>
        </w:rPr>
      </w:pPr>
      <w:r w:rsidRPr="005E53BA">
        <w:rPr>
          <w:rFonts w:hint="cs"/>
          <w:noProof/>
          <w:sz w:val="20"/>
          <w:rtl/>
          <w:lang w:val="he-IL"/>
        </w:rPr>
        <w:t>אם ידוע לנו, כי המכונית נעה משמאל לימין, נוכל לומר, כי המהירות הייתה במגמת גידול, אחר כך הייתה קבועה</w:t>
      </w:r>
      <w:r w:rsidR="0004443B" w:rsidRPr="005E53BA">
        <w:rPr>
          <w:rFonts w:hint="cs"/>
          <w:noProof/>
          <w:sz w:val="20"/>
          <w:rtl/>
          <w:lang w:val="he-IL"/>
        </w:rPr>
        <w:t>,</w:t>
      </w:r>
      <w:r w:rsidRPr="005E53BA">
        <w:rPr>
          <w:rFonts w:hint="cs"/>
          <w:noProof/>
          <w:sz w:val="20"/>
          <w:rtl/>
          <w:lang w:val="he-IL"/>
        </w:rPr>
        <w:t xml:space="preserve"> ולקראת ההגעה לקצה הימני של המסלול המסומן</w:t>
      </w:r>
      <w:r w:rsidR="0004443B" w:rsidRPr="005E53BA">
        <w:rPr>
          <w:rFonts w:hint="cs"/>
          <w:noProof/>
          <w:sz w:val="20"/>
          <w:rtl/>
          <w:lang w:val="he-IL"/>
        </w:rPr>
        <w:t>,</w:t>
      </w:r>
      <w:r w:rsidRPr="005E53BA">
        <w:rPr>
          <w:rFonts w:hint="cs"/>
          <w:noProof/>
          <w:sz w:val="20"/>
          <w:rtl/>
          <w:lang w:val="he-IL"/>
        </w:rPr>
        <w:t xml:space="preserve"> המהירות ירדה בקצב מהיר. "כביש כתמי הצבע" נותן יותר מידע מ"שביל קליפות התפוזים". אם נדע</w:t>
      </w:r>
      <w:r w:rsidR="0004443B" w:rsidRPr="005E53BA">
        <w:rPr>
          <w:rFonts w:hint="cs"/>
          <w:noProof/>
          <w:sz w:val="20"/>
          <w:rtl/>
          <w:lang w:val="he-IL"/>
        </w:rPr>
        <w:t>,</w:t>
      </w:r>
      <w:r w:rsidRPr="005E53BA">
        <w:rPr>
          <w:rFonts w:hint="cs"/>
          <w:noProof/>
          <w:sz w:val="20"/>
          <w:rtl/>
          <w:lang w:val="he-IL"/>
        </w:rPr>
        <w:t xml:space="preserve"> מה קצב שחרור טיפות הצבע, ונוכל למדוד את המרחקים בין הנקודות, יהיה לנו תיעוד כמותי של התנועה ונוכל לחשב מהירויות. </w:t>
      </w:r>
    </w:p>
    <w:p w:rsidR="004F6353" w:rsidRPr="005E53BA" w:rsidRDefault="004F6353" w:rsidP="009D262E">
      <w:pPr>
        <w:pStyle w:val="af0"/>
        <w:jc w:val="left"/>
        <w:rPr>
          <w:noProof/>
          <w:sz w:val="20"/>
          <w:rtl/>
          <w:lang w:val="he-IL"/>
        </w:rPr>
      </w:pPr>
      <w:r w:rsidRPr="005E53BA">
        <w:rPr>
          <w:rFonts w:hint="cs"/>
          <w:noProof/>
          <w:sz w:val="20"/>
          <w:rtl/>
          <w:lang w:val="he-IL"/>
        </w:rPr>
        <w:t>אין הכרח להחזיק את מכל הצבע בתוך הגוף הנע. החלופה האפשרית היא שמכל צבע יימצא במקום קבוע, בעוד הגוף הנע (בקו ישר) יגרור אחריו סרט. טיפות הצבע יפגשו כל פעם נקודה אחרת על הסרט וכך יתקבל תיעוד של נקודות על גבי הסרט הנע. תיעוד זהה לתיעוד התנועה.</w:t>
      </w:r>
    </w:p>
    <w:p w:rsidR="004F6353" w:rsidRPr="005E53BA" w:rsidRDefault="004F6353" w:rsidP="009D262E">
      <w:pPr>
        <w:pStyle w:val="af0"/>
        <w:jc w:val="left"/>
        <w:rPr>
          <w:rtl/>
        </w:rPr>
      </w:pPr>
      <w:r w:rsidRPr="005E53BA">
        <w:object w:dxaOrig="8401" w:dyaOrig="705">
          <v:shape id="_x0000_i1025" type="#_x0000_t75" style="width:414.75pt;height:34.5pt" o:ole="">
            <v:imagedata r:id="rId81" o:title=""/>
          </v:shape>
          <o:OLEObject Type="Embed" ProgID="PBrush" ShapeID="_x0000_i1025" DrawAspect="Content" ObjectID="_1411890243" r:id="rId82"/>
        </w:object>
      </w:r>
    </w:p>
    <w:p w:rsidR="004F6353" w:rsidRPr="005E53BA" w:rsidRDefault="004F6353" w:rsidP="009D262E">
      <w:pPr>
        <w:pStyle w:val="af0"/>
        <w:jc w:val="left"/>
        <w:rPr>
          <w:noProof/>
          <w:sz w:val="20"/>
          <w:rtl/>
          <w:lang w:val="he-IL"/>
        </w:rPr>
      </w:pPr>
      <w:r w:rsidRPr="005E53BA">
        <w:rPr>
          <w:rFonts w:hint="cs"/>
          <w:noProof/>
          <w:sz w:val="20"/>
          <w:rtl/>
          <w:lang w:val="he-IL"/>
        </w:rPr>
        <w:t>על עקרון מדידה זה מבוסס מכשיר ה-"</w:t>
      </w:r>
      <w:r w:rsidRPr="005E53BA">
        <w:rPr>
          <w:noProof/>
        </w:rPr>
        <w:t>Ticker</w:t>
      </w:r>
      <w:r w:rsidRPr="005E53BA">
        <w:rPr>
          <w:noProof/>
          <w:sz w:val="20"/>
        </w:rPr>
        <w:t xml:space="preserve"> </w:t>
      </w:r>
      <w:r w:rsidRPr="005E53BA">
        <w:rPr>
          <w:noProof/>
        </w:rPr>
        <w:t>timer</w:t>
      </w:r>
      <w:r w:rsidRPr="005E53BA">
        <w:rPr>
          <w:rFonts w:hint="cs"/>
          <w:noProof/>
          <w:sz w:val="20"/>
          <w:rtl/>
          <w:lang w:val="he-IL"/>
        </w:rPr>
        <w:t>" (שמוכר בארץ כ"רשם זמן"). מצמידים סרט נייר לחלקו האחורי של הגוף הנע. הסרט עובר מבעד לאתר קבוע שבו מסומנות עליו נקודות.</w:t>
      </w:r>
    </w:p>
    <w:p w:rsidR="00FF2460" w:rsidRPr="005E53BA" w:rsidRDefault="00FF2460" w:rsidP="009D262E">
      <w:pPr>
        <w:bidi w:val="0"/>
        <w:rPr>
          <w:rFonts w:cs="David"/>
        </w:rPr>
      </w:pPr>
    </w:p>
    <w:p w:rsidR="00FF2460" w:rsidRPr="005E53BA" w:rsidRDefault="00766D62" w:rsidP="00FF2460">
      <w:pPr>
        <w:spacing w:after="200" w:line="276" w:lineRule="auto"/>
        <w:rPr>
          <w:rFonts w:cs="David"/>
          <w:rtl/>
        </w:rPr>
      </w:pPr>
      <w:r w:rsidRPr="00766D62">
        <w:rPr>
          <w:noProof/>
          <w:rtl/>
        </w:rPr>
        <w:pict>
          <v:shape id="Text Box 172" o:spid="_x0000_s3676" type="#_x0000_t202" style="position:absolute;left:0;text-align:left;margin-left:-20.6pt;margin-top:2.4pt;width:462.85pt;height:36pt;z-index:25160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" fillcolor="black">
            <v:textbox>
              <w:txbxContent>
                <w:p w:rsidR="0085536D" w:rsidRDefault="0085536D" w:rsidP="00FF2460">
                  <w:pPr>
                    <w:jc w:val="center"/>
                    <w:rPr>
                      <w:rFonts w:cs="Narkisim"/>
                      <w:color w:val="FFFF00"/>
                      <w:sz w:val="48"/>
                      <w:szCs w:val="48"/>
                      <w:rtl/>
                    </w:rPr>
                  </w:pPr>
                  <w:r>
                    <w:rPr>
                      <w:rFonts w:cs="Narkisim" w:hint="cs"/>
                      <w:color w:val="FFFF00"/>
                      <w:sz w:val="48"/>
                      <w:szCs w:val="48"/>
                      <w:rtl/>
                    </w:rPr>
                    <w:t xml:space="preserve">פעילות ראשונה: דף חקר </w:t>
                  </w:r>
                  <w:r>
                    <w:rPr>
                      <w:rFonts w:cs="Narkisim"/>
                      <w:color w:val="FFFF00"/>
                      <w:sz w:val="48"/>
                      <w:szCs w:val="48"/>
                      <w:rtl/>
                    </w:rPr>
                    <w:t>–</w:t>
                  </w:r>
                  <w:r>
                    <w:rPr>
                      <w:rFonts w:cs="Narkisim" w:hint="cs"/>
                      <w:color w:val="FFFF00"/>
                      <w:sz w:val="48"/>
                      <w:szCs w:val="48"/>
                      <w:rtl/>
                    </w:rPr>
                    <w:t xml:space="preserve"> פענוח של עקבות תנועה</w:t>
                  </w:r>
                </w:p>
              </w:txbxContent>
            </v:textbox>
            <w10:wrap type="topAndBottom"/>
          </v:shape>
        </w:pict>
      </w:r>
    </w:p>
    <w:p w:rsidR="00FF2460" w:rsidRPr="005E53BA" w:rsidRDefault="00FF2460" w:rsidP="00FF2460">
      <w:pPr>
        <w:pStyle w:val="af0"/>
        <w:spacing w:line="360" w:lineRule="auto"/>
        <w:rPr>
          <w:rFonts w:ascii="Arial" w:hAnsi="Arial"/>
          <w:rtl/>
        </w:rPr>
      </w:pPr>
      <w:r w:rsidRPr="005E53BA">
        <w:rPr>
          <w:rFonts w:ascii="Arial" w:hAnsi="Arial" w:hint="cs"/>
          <w:rtl/>
        </w:rPr>
        <w:t xml:space="preserve">בחקירה זו תערכו מדידות במספר מערכות שמוצבות בכיתה. בכל המדידות המעקב אחרי התנועה יהיה באמצעות סימון נקודות על סרט נייר שצמוד לגוף הנמדד ונע בעקבותיו. הנקודות יסומנו במרווחי זמן קצובים </w:t>
      </w:r>
      <w:r w:rsidRPr="005E53BA">
        <w:rPr>
          <w:rFonts w:ascii="Arial" w:hAnsi="Arial"/>
          <w:rtl/>
        </w:rPr>
        <w:t>–</w:t>
      </w:r>
      <w:r w:rsidRPr="005E53BA">
        <w:rPr>
          <w:rFonts w:ascii="Arial" w:hAnsi="Arial" w:hint="cs"/>
          <w:rtl/>
        </w:rPr>
        <w:t xml:space="preserve"> חמישים נקודות בשנייה (כלומר: מרווח הזמן בין שני סימונים עוקבים הוא 0.02 שנייה).</w:t>
      </w:r>
    </w:p>
    <w:p w:rsidR="00FF2460" w:rsidRPr="005E53BA" w:rsidRDefault="00FF2460" w:rsidP="00FF2460">
      <w:pPr>
        <w:pStyle w:val="af0"/>
        <w:numPr>
          <w:ilvl w:val="0"/>
          <w:numId w:val="10"/>
        </w:numPr>
        <w:spacing w:line="360" w:lineRule="auto"/>
        <w:ind w:right="0"/>
        <w:rPr>
          <w:rFonts w:ascii="Arial" w:hAnsi="Arial"/>
          <w:rtl/>
        </w:rPr>
      </w:pPr>
      <w:r w:rsidRPr="005E53BA">
        <w:rPr>
          <w:rFonts w:ascii="Arial" w:hAnsi="Arial" w:hint="cs"/>
          <w:rtl/>
        </w:rPr>
        <w:t xml:space="preserve">הריצו את המדידה הראשונה. </w:t>
      </w:r>
    </w:p>
    <w:p w:rsidR="00FF2460" w:rsidRPr="005E53BA" w:rsidRDefault="00FF2460" w:rsidP="00FF2460">
      <w:pPr>
        <w:pStyle w:val="af0"/>
        <w:numPr>
          <w:ilvl w:val="0"/>
          <w:numId w:val="10"/>
        </w:numPr>
        <w:spacing w:line="360" w:lineRule="auto"/>
        <w:ind w:right="0"/>
        <w:rPr>
          <w:rFonts w:ascii="Arial" w:hAnsi="Arial"/>
          <w:rtl/>
        </w:rPr>
      </w:pPr>
      <w:r w:rsidRPr="005E53BA">
        <w:rPr>
          <w:rFonts w:ascii="Arial" w:hAnsi="Arial" w:hint="cs"/>
          <w:rtl/>
        </w:rPr>
        <w:t>הניחו את סרט הנייר על השולחן ורשמו מה  לומדים (ברמה האיכותית) מהתבוננות על סרט הנייר. רשמו את תשובתכם על דף נפרד.</w:t>
      </w:r>
    </w:p>
    <w:p w:rsidR="00FF2460" w:rsidRPr="005E53BA" w:rsidRDefault="00FF2460" w:rsidP="00FF2460">
      <w:pPr>
        <w:pStyle w:val="af0"/>
        <w:numPr>
          <w:ilvl w:val="0"/>
          <w:numId w:val="10"/>
        </w:numPr>
        <w:spacing w:line="360" w:lineRule="auto"/>
        <w:ind w:right="0"/>
        <w:rPr>
          <w:rFonts w:ascii="Arial" w:hAnsi="Arial"/>
          <w:rtl/>
        </w:rPr>
      </w:pPr>
      <w:r w:rsidRPr="005E53BA">
        <w:rPr>
          <w:rFonts w:ascii="Arial" w:hAnsi="Arial" w:hint="cs"/>
          <w:rtl/>
        </w:rPr>
        <w:t>הריצו את המדידות האחרות. בסיום כל מדידה רשמו על הסרט באיזו מערכת הוא נוצר וציינו את הצד המייצג את תחילת התנועה.</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חזרו על סעיף ב בעבור כל אחת מן המדידות. רשמו את תשובותיכם בדף הנפרד.</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ערכו השוואה בין הסרטים שהתקבלו במדידות השונות. מה שווה? מה שונה? רשמו את מסקנותיכם בדף.</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עתה גשו לניתוח כמותי של הסרט שהתקבל בניסוי הנפילה החופשית (או המישור המשופע, העגלה עם המשקולת, השרשרת). הצמידו את הסרט לשולחן, באמצעות סלוטייפ, כשהוא ישר.</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בחרו בנקודה מובחנת ברורה בתחילת התנועה וסמנו אותו במספר 1. מספרו בעקבותיה את שאר הנקודות בסדר עולה.</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הכינו טבלה שבה יירשמו המקום והזמן של כל אחת מן הנקודות. תכננו מראש כמה שורות יהיו בטבלה ומלאו מראש את עמודת הזמן.</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 xml:space="preserve">מדדו את </w:t>
      </w:r>
      <w:r w:rsidRPr="005E53BA">
        <w:rPr>
          <w:rFonts w:ascii="Arial" w:hAnsi="Arial" w:hint="cs"/>
          <w:b/>
          <w:bCs/>
          <w:rtl/>
        </w:rPr>
        <w:t>המרחק של כל נקודה מן הנקודה הראשונה (זו שסומנה כנקודה 1)</w:t>
      </w:r>
      <w:r w:rsidRPr="005E53BA">
        <w:rPr>
          <w:rFonts w:ascii="Arial" w:hAnsi="Arial" w:hint="cs"/>
          <w:rtl/>
        </w:rPr>
        <w:t xml:space="preserve"> ורשמו אותו בטבלה. </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הכינו מערכת צירים לתיאור גרפי של התוצאות. תכננו מראש את קנה המידה של כל ציר, רשמו כותרות לטבלה ולכל אחד משני הצירים וציינו בה באיזה יחידות נמדדים המרחק והזמן.</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הציבו את הנקודות במקומות המתאימים (תוך שימוש בטבלה).</w:t>
      </w:r>
    </w:p>
    <w:p w:rsidR="00FF2460" w:rsidRPr="00DA1930" w:rsidRDefault="00FF2460" w:rsidP="00DA1930">
      <w:pPr>
        <w:pStyle w:val="af0"/>
        <w:numPr>
          <w:ilvl w:val="0"/>
          <w:numId w:val="10"/>
        </w:numPr>
        <w:spacing w:line="360" w:lineRule="auto"/>
        <w:ind w:right="0"/>
        <w:rPr>
          <w:rFonts w:ascii="Arial" w:hAnsi="Arial"/>
        </w:rPr>
      </w:pPr>
      <w:r w:rsidRPr="005E53BA">
        <w:rPr>
          <w:rFonts w:ascii="Arial" w:hAnsi="Arial" w:hint="cs"/>
          <w:rtl/>
        </w:rPr>
        <w:t>מה אפשר ללמוד מן הגרף? רשמו בפירוט.</w:t>
      </w:r>
    </w:p>
    <w:p w:rsidR="00FF2460" w:rsidRPr="005E53BA" w:rsidRDefault="00FF2460" w:rsidP="00FF2460">
      <w:pPr>
        <w:pStyle w:val="af0"/>
        <w:numPr>
          <w:ilvl w:val="0"/>
          <w:numId w:val="10"/>
        </w:numPr>
        <w:spacing w:line="360" w:lineRule="auto"/>
        <w:ind w:right="0"/>
        <w:rPr>
          <w:rFonts w:ascii="Arial" w:hAnsi="Arial"/>
        </w:rPr>
      </w:pPr>
      <w:r w:rsidRPr="005E53BA">
        <w:rPr>
          <w:rFonts w:ascii="Arial" w:hAnsi="Arial" w:hint="cs"/>
          <w:rtl/>
        </w:rPr>
        <w:t>מעתה החקר הוא שלכם. חִשבו. הציעו רעיונות. חַשבו מה שניתן לחשב.</w:t>
      </w:r>
    </w:p>
    <w:p w:rsidR="00FF2460" w:rsidRPr="009D4DFC" w:rsidRDefault="004C5E22" w:rsidP="00FF2460">
      <w:pPr>
        <w:spacing w:after="200" w:line="276" w:lineRule="auto"/>
        <w:rPr>
          <w:rFonts w:cs="David"/>
          <w:bCs/>
          <w:sz w:val="28"/>
          <w:szCs w:val="28"/>
          <w:rtl/>
        </w:rPr>
      </w:pPr>
      <w:r>
        <w:rPr>
          <w:rFonts w:cs="David" w:hint="cs"/>
          <w:bCs/>
          <w:sz w:val="28"/>
          <w:szCs w:val="28"/>
          <w:rtl/>
        </w:rPr>
        <w:t>שאלות (תרגילי כיתה, משימות בית)</w:t>
      </w:r>
      <w:r w:rsidR="00766D62" w:rsidRPr="00766D62">
        <w:rPr>
          <w:noProof/>
          <w:rtl/>
        </w:rPr>
        <w:pict>
          <v:group id="Group 212" o:spid="_x0000_s3627" style="position:absolute;left:0;text-align:left;margin-left:-36pt;margin-top:11pt;width:12.2pt;height:653.2pt;z-index:251609600;mso-position-horizontal-relative:text;mso-position-vertical-relative:text" coordorigin="2313,1988" coordsize="244,13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">
            <v:group id="Group 213" o:spid="_x0000_s3628" style="position:absolute;left:2313;top:1988;width:244;height:13064" coordorigin="2247,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OFmMYAAADdAAAADwAAAGRycy9kb3ducmV2LnhtbESPQWvCQBSE74X+h+UV&#10;ems2UVokuoYgWnoQoUYQb4/sMwlm34bsNon/visUehxm5htmlU2mFQP1rrGsIIliEMSl1Q1XCk7F&#10;7m0Bwnlkja1lUnAnB9n6+WmFqbYjf9Nw9JUIEHYpKqi971IpXVmTQRfZjjh4V9sb9EH2ldQ9jgFu&#10;WjmL4w9psOGwUGNHm5rK2/HHKPgcccznyXbY366b+6V4P5z3CSn1+jLlSxCeJv8f/mt/aQWzJJ7D&#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w4WYxgAAAN0A&#10;AAAPAAAAAAAAAAAAAAAAAKoCAABkcnMvZG93bnJldi54bWxQSwUGAAAAAAQABAD6AAAAnQMAAAAA&#10;">
              <v:group id="Group 214" o:spid="_x0000_s3629" style="position:absolute;left:2247;top:1988;width:244;height:13064" coordorigin="2181,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od7MUAAADdAAAADwAAAGRycy9kb3ducmV2LnhtbESPQYvCMBSE78L+h/AW&#10;vGlaVxepRhHZFQ8iqAvi7dE822LzUppsW/+9EQSPw8x8w8yXnSlFQ7UrLCuIhxEI4tTqgjMFf6ff&#10;wRSE88gaS8uk4E4OlouP3hwTbVs+UHP0mQgQdgkqyL2vEildmpNBN7QVcfCutjbog6wzqWtsA9yU&#10;chRF39JgwWEhx4rWOaW3479RsGmxXX3FP83udl3fL6fJ/ryLSan+Z7eagfDU+Xf41d5qBaM4G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8qHezFAAAA3QAA&#10;AA8AAAAAAAAAAAAAAAAAqgIAAGRycy9kb3ducmV2LnhtbFBLBQYAAAAABAAEAPoAAACcAwAAAAA=&#10;">
                <v:group id="_x0000_s3630" style="position:absolute;left:2181;top:1988;width:244;height:13064" coordorigin="2232,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a4d8UAAADdAAAADwAAAGRycy9kb3ducmV2LnhtbESPQYvCMBSE74L/ITzB&#10;m6ZVFKlGEdldPMiCdWHx9miebbF5KU22rf/eLAgeh5n5htnselOJlhpXWlYQTyMQxJnVJecKfi6f&#10;kxUI55E1VpZJwYMc7LbDwQYTbTs+U5v6XAQIuwQVFN7XiZQuK8igm9qaOHg32xj0QTa51A12AW4q&#10;OYuipTRYclgosKZDQdk9/TMKvjrs9vP4oz3db4fH9bL4/j3FpNR41O/XIDz1/h1+tY9awSyOFv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muHfFAAAA3QAA&#10;AA8AAAAAAAAAAAAAAAAAqgIAAGRycy9kb3ducmV2LnhtbFBLBQYAAAAABAAEAPoAAACcAwAAAAA=&#10;">
                  <v:group id="Group 216" o:spid="_x0000_s3631" style="position:absolute;left:2232;top:1988;width:244;height:13064" coordorigin="2166,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QmAMUAAADdAAAADwAAAGRycy9kb3ducmV2LnhtbESPQYvCMBSE74L/ITzB&#10;m6ZVFKlGEdld9iCCdWHx9miebbF5KU22rf9+Iwgeh5n5htnselOJlhpXWlYQTyMQxJnVJecKfi6f&#10;kxUI55E1VpZJwYMc7LbDwQYTbTs+U5v6XAQIuwQVFN7XiZQuK8igm9qaOHg32xj0QTa51A12AW4q&#10;OYuipTRYclgosKZDQdk9/TMKvjrs9vP4oz3eb4fH9bI4/R5jUmo86vdrEJ56/w6/2t9awSyOlv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0JgDFAAAA3QAA&#10;AA8AAAAAAAAAAAAAAAAAqgIAAGRycy9kb3ducmV2LnhtbFBLBQYAAAAABAAEAPoAAACcAwAAAAA=&#10;">
                    <v:group id="Group 217" o:spid="_x0000_s3632" style="position:absolute;left:2166;top:1988;width:244;height:13064" coordorigin="2100,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Dm8UAAADdAAAADwAAAGRycy9kb3ducmV2LnhtbESPQYvCMBSE78L+h/AW&#10;vGlaF12pRhHZFQ8iqAvi7dE822LzUppsW/+9EQSPw8x8w8yXnSlFQ7UrLCuIhxEI4tTqgjMFf6ff&#10;wRSE88gaS8uk4E4OlouP3hwTbVs+UHP0mQgQdgkqyL2vEildmpNBN7QVcfCutjbog6wzqWtsA9yU&#10;chRFE2mw4LCQY0XrnNLb8d8o2LTYrr7in2Z3u67vl9N4f97FpFT/s1vNQHjq/Dv8am+1glEcfc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4g5vFAAAA3QAA&#10;AA8AAAAAAAAAAAAAAAAAqgIAAGRycy9kb3ducmV2LnhtbFBLBQYAAAAABAAEAPoAAACcAwAAAAA=&#10;">
                      <v:group id="_x0000_s3633" style="position:absolute;left:2100;top:1988;width:244;height:13064" coordorigin="2034,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cX6cMAAADdAAAADwAAAGRycy9kb3ducmV2LnhtbERPTWvCQBC9F/wPywi9&#10;1U0sLRJdg4hKD1JoIoi3ITsmIdnZkF2T+O+7h0KPj/e9SSfTioF6V1tWEC8iEMSF1TWXCi758W0F&#10;wnlkja1lUvAkB+l29rLBRNuRf2jIfClCCLsEFVTed4mUrqjIoFvYjjhwd9sb9AH2pdQ9jiHctHIZ&#10;RZ/SYM2hocKO9hUVTfYwCk4jjrv3+DCcm/v+ecs/vq/nmJR6nU+7NQhPk/8X/7m/tIJlHIW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ZxfpwwAAAN0AAAAP&#10;AAAAAAAAAAAAAAAAAKoCAABkcnMvZG93bnJldi54bWxQSwUGAAAAAAQABAD6AAAAmgMAAAAA&#10;">
                        <v:group id="Group 219" o:spid="_x0000_s3634" style="position:absolute;left:2034;top:1988;width:244;height:13064" coordorigin="2034,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SuycsUAAADdAAAADwAAAGRycy9kb3ducmV2LnhtbESPQYvCMBSE78L+h/AW&#10;vGlaF2WtRhHZFQ8iqAvi7dE822LzUppsW/+9EQSPw8x8w8yXnSlFQ7UrLCuIhxEI4tTqgjMFf6ff&#10;wTcI55E1lpZJwZ0cLBcfvTkm2rZ8oOboMxEg7BJUkHtfJVK6NCeDbmgr4uBdbW3QB1lnUtfYBrgp&#10;5SiKJtJgwWEhx4rWOaW3479RsGmxXX3FP83udl3fL6fx/ryLSan+Z7eagfDU+Xf41d5qBaM4ms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rsnLFAAAA3QAA&#10;AA8AAAAAAAAAAAAAAAAAqgIAAGRycy9kb3ducmV2LnhtbFBLBQYAAAAABAAEAPoAAACcAwAAAAA=&#10;">
                          <v:oval id="Oval 220" o:spid="_x0000_s3635" style="position:absolute;left:2142;top:5794;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ZxcAA&#10;AADdAAAADwAAAGRycy9kb3ducmV2LnhtbERPTYvCMBC9L/gfwix4Wda0wkrpGmUpKF7tevA4NmNb&#10;bCYlibb99+YgeHy87/V2NJ14kPOtZQXpIgFBXFndcq3g9L/7zkD4gKyxs0wKJvKw3cw+1phrO/CR&#10;HmWoRQxhn6OCJoQ+l9JXDRn0C9sTR+5qncEQoauldjjEcNPJZZKspMGWY0ODPRUNVbfybhS4r34q&#10;pkOxSy+8L3+GTJ9XJ63U/HP8+wURaAxv8ct90AqWaRr3xzfxCcjN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ZZxcAAAADdAAAADwAAAAAAAAAAAAAAAACYAgAAZHJzL2Rvd25y&#10;ZXYueG1sUEsFBgAAAAAEAAQA9QAAAIUDAAAAAA==&#10;" fillcolor="black"/>
                          <v:oval id="Oval 221" o:spid="_x0000_s3636" style="position:absolute;left:2142;top:6582;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8XsQA&#10;AADdAAAADwAAAGRycy9kb3ducmV2LnhtbESPQWvCQBSE70L/w/IKvYhuVlAkdRUJWLw29eDxmX1N&#10;gtm3YXdrkn/fLQg9DjPzDbM7jLYTD/KhdaxBLTMQxJUzLdcaLl+nxRZEiMgGO8ekYaIAh/3LbIe5&#10;cQN/0qOMtUgQDjlqaGLscylD1ZDFsHQ9cfK+nbcYk/S1NB6HBLedXGXZRlpsOS002FPRUHUvf6wG&#10;P++nYjoXJ3Xjj3I9bM11czFav72Ox3cQkcb4H362z0bDSikFf2/SE5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6/F7EAAAA3QAAAA8AAAAAAAAAAAAAAAAAmAIAAGRycy9k&#10;b3ducmV2LnhtbFBLBQYAAAAABAAEAPUAAACJAwAAAAA=&#10;" fillcolor="black"/>
                          <v:group id="Group 222" o:spid="_x0000_s3637" style="position:absolute;left:2034;top:1988;width:244;height:13064" coordorigin="1968,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a23sYAAADdAAAADwAAAGRycy9kb3ducmV2LnhtbESPQWvCQBSE70L/w/IK&#10;3nSzEYukriLSigcpVAXx9sg+k2D2bchuk/jv3UKhx2FmvmGW68HWoqPWV441qGkCgjh3puJCw/n0&#10;OVmA8AHZYO2YNDzIw3r1MlpiZlzP39QdQyEihH2GGsoQmkxKn5dk0U9dQxy9m2sthijbQpoW+wi3&#10;tUyT5E1arDgulNjQtqT8fvyxGnY99puZ+ugO99v2cT3Nvy4HRVqPX4fNO4hAQ/gP/7X3RkOqVAq/&#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VrbexgAAAN0A&#10;AAAPAAAAAAAAAAAAAAAAAKoCAABkcnMvZG93bnJldi54bWxQSwUGAAAAAAQABAD6AAAAnQMAAAAA&#10;">
                            <v:group id="Group 223" o:spid="_x0000_s3638" style="position:absolute;left:1968;top:1988;width:244;height:13064" coordorigin="1968,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GhNFxgAAAN0A&#10;AAAPAAAAAAAAAAAAAAAAAKoCAABkcnMvZG93bnJldi54bWxQSwUGAAAAAAQABAD6AAAAnQMAAAAA&#10;">
                              <v:group id="_x0000_s3639" style="position:absolute;left:1968;top:1988;width:244;height:13064" coordorigin="1968,198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OLMcYAAADdAAAADwAAAGRycy9kb3ducmV2LnhtbESPT2vCQBTE7wW/w/KE&#10;3upmtRWJriKipQcp+AfE2yP7TILZtyG7JvHbdwuFHoeZ+Q2zWPW2Ei01vnSsQY0SEMSZMyXnGs6n&#10;3dsMhA/IBivHpOFJHlbLwcsCU+M6PlB7DLmIEPYpaihCqFMpfVaQRT9yNXH0bq6xGKJscmka7CLc&#10;VnKcJFNpseS4UGBNm4Ky+/FhNXx22K0natvu77fN83r6+L7sFWn9OuzXcxCB+vAf/mt/GQ1jpd7h&#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84sxxgAAAN0A&#10;AAAPAAAAAAAAAAAAAAAAAKoCAABkcnMvZG93bnJldi54bWxQSwUGAAAAAAQABAD6AAAAnQMAAAAA&#10;">
                                <v:oval id="Oval 225" o:spid="_x0000_s3640" style="position:absolute;left:2076;top:3704;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6XcMA&#10;AADdAAAADwAAAGRycy9kb3ducmV2LnhtbESPQYvCMBSE74L/ITxhL6JpBUWqUaTg4nW7Hjw+m2db&#10;bF5KEm377zcLC3scZuYbZn8cTCve5HxjWUG6TEAQl1Y3XCm4fp8XWxA+IGtsLZOCkTwcD9PJHjNt&#10;e/6idxEqESHsM1RQh9BlUvqyJoN+aTvi6D2sMxiidJXUDvsIN61cJclGGmw4LtTYUV5T+SxeRoGb&#10;d2M+XvJzeufPYt1v9W1z1Up9zIbTDkSgIfyH/9oXrWCVpmv4fROfgD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H6XcMAAADdAAAADwAAAAAAAAAAAAAAAACYAgAAZHJzL2Rv&#10;d25yZXYueG1sUEsFBgAAAAAEAAQA9QAAAIgDAAAAAA==&#10;" fillcolor="black"/>
                                <v:group id="Group 226" o:spid="_x0000_s3641" style="position:absolute;left:1968;top:1988;width:244;height:13064" coordorigin="2024,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bbDdxgAAAN0A&#10;AAAPAAAAAAAAAAAAAAAAAKoCAABkcnMvZG93bnJldi54bWxQSwUGAAAAAAQABAD6AAAAnQMAAAAA&#10;">
                                  <v:group id="_x0000_s3642" style="position:absolute;left:2024;top:1278;width:244;height:13064" coordorigin="1958,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EVRsYAAADdAAAADwAAAGRycy9kb3ducmV2LnhtbESPT2vCQBTE7wW/w/KE&#10;3upmlVaJriKipQcp+AfE2yP7TILZtyG7JvHbdwuFHoeZ+Q2zWPW2Ei01vnSsQY0SEMSZMyXnGs6n&#10;3dsMhA/IBivHpOFJHlbLwcsCU+M6PlB7DLmIEPYpaihCqFMpfVaQRT9yNXH0bq6xGKJscmka7CLc&#10;VnKcJB/SYslxocCaNgVl9+PDavjssFtP1Lbd32+b5/X0/n3ZK9L6ddiv5yAC9eE//Nf+MhrGSk3h&#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IRVGxgAAAN0A&#10;AAAPAAAAAAAAAAAAAAAAAKoCAABkcnMvZG93bnJldi54bWxQSwUGAAAAAAQABAD6AAAAnQMAAAAA&#10;">
                                    <v:group id="Group 228" o:spid="_x0000_s3643" style="position:absolute;left:1958;top:1278;width:244;height:13064" coordorigin="1760,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u+gTTCAAAA3QAAAA8A&#10;AAAAAAAAAAAAAAAAqgIAAGRycy9kb3ducmV2LnhtbFBLBQYAAAAABAAEAPoAAACZAwAAAAA=&#10;">
                                      <v:group id="Group 229" o:spid="_x0000_s3644" style="position:absolute;left:1760;top:1278;width:244;height:13064" coordorigin="1694,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Ikr8YAAADdAAAADwAAAGRycy9kb3ducmV2LnhtbESPT2vCQBTE7wW/w/KE&#10;3upmlRaNriKipQcp+AfE2yP7TILZtyG7JvHbdwuFHoeZ+Q2zWPW2Ei01vnSsQY0SEMSZMyXnGs6n&#10;3dsUhA/IBivHpOFJHlbLwcsCU+M6PlB7DLmIEPYpaihCqFMpfVaQRT9yNXH0bq6xGKJscmka7CLc&#10;VnKcJB/SYslxocCaNgVl9+PDavjssFtP1Lbd32+b5/X0/n3ZK9L6ddiv5yAC9eE//Nf+MhrGSs3g&#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8iSvxgAAAN0A&#10;AAAPAAAAAAAAAAAAAAAAAKoCAABkcnMvZG93bnJldi54bWxQSwUGAAAAAAQABAD6AAAAnQMAAAAA&#10;">
                                        <v:group id="Group 230" o:spid="_x0000_s3645" style="position:absolute;left:1694;top:1278;width:244;height:13064" coordorigin="1628,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RHj8IAAADdAAAADwAAAGRycy9kb3ducmV2LnhtbERPTYvCMBC9C/6HMII3&#10;TVtRpBpFZHfZgwjWhcXb0IxtsZmUJtvWf785CB4f73u7H0wtOmpdZVlBPI9AEOdWV1wo+Ll+ztYg&#10;nEfWWFsmBU9ysN+NR1tMte35Ql3mCxFC2KWooPS+SaV0eUkG3dw2xIG729agD7AtpG6xD+GmlkkU&#10;raTBikNDiQ0dS8of2Z9R8NVjf1jEH93pcT8+b9fl+fcUk1LTyXDYgPA0+Lf45f7WCpI4Cfv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kR4/CAAAA3QAAAA8A&#10;AAAAAAAAAAAAAAAAqgIAAGRycy9kb3ducmV2LnhtbFBLBQYAAAAABAAEAPoAAACZAwAAAAA=&#10;">
                                          <v:group id="Group 231" o:spid="_x0000_s3646" style="position:absolute;left:1628;top:1278;width:244;height:13064" coordorigin="1562,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jiFMYAAADdAAAADwAAAGRycy9kb3ducmV2LnhtbESPQWvCQBSE70L/w/IK&#10;3nSzEYukriLSigcpVAXx9sg+k2D2bchuk/jv3UKhx2FmvmGW68HWoqPWV441qGkCgjh3puJCw/n0&#10;OVmA8AHZYO2YNDzIw3r1MlpiZlzP39QdQyEihH2GGsoQmkxKn5dk0U9dQxy9m2sthijbQpoW+wi3&#10;tUyT5E1arDgulNjQtqT8fvyxGnY99puZ+ugO99v2cT3Nvy4HRVqPX4fNO4hAQ/gP/7X3RkOqUgW/&#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6OIUxgAAAN0A&#10;AAAPAAAAAAAAAAAAAAAAAKoCAABkcnMvZG93bnJldi54bWxQSwUGAAAAAAQABAD6AAAAnQMAAAAA&#10;">
                                            <v:group id="_x0000_s3647" style="position:absolute;left:1562;top:1278;width:244;height:13064" coordorigin="1496,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p8Y8UAAADdAAAADwAAAGRycy9kb3ducmV2LnhtbESPQYvCMBSE78L+h/AW&#10;vGnaiot0jSKyKx5EWBXE26N5tsXmpTTZtv57Iwgeh5n5hpkve1OJlhpXWlYQjyMQxJnVJecKTsff&#10;0QyE88gaK8uk4E4OlouPwRxTbTv+o/bgcxEg7FJUUHhfp1K6rCCDbmxr4uBdbWPQB9nkUjfYBbip&#10;ZBJFX9JgyWGhwJrWBWW3w79RsOmwW03in3Z3u67vl+N0f97FpNTws199g/DU+3f41d5qBUmcJ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6fGPFAAAA3QAA&#10;AA8AAAAAAAAAAAAAAAAAqgIAAGRycy9kb3ducmV2LnhtbFBLBQYAAAAABAAEAPoAAACcAwAAAAA=&#10;">
                                              <v:group id="Group 233" o:spid="_x0000_s3648" style="position:absolute;left:1496;top:1278;width:244;height:13064" coordorigin="1430,1278"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bZ+MUAAADdAAAADwAAAGRycy9kb3ducmV2LnhtbESPQYvCMBSE7wv+h/AE&#10;b2vaiotUo4jo4kGEVUG8PZpnW2xeSpNt6783wsIeh5n5hlmselOJlhpXWlYQjyMQxJnVJecKLufd&#10;5wyE88gaK8uk4EkOVsvBxwJTbTv+ofbkcxEg7FJUUHhfp1K6rCCDbmxr4uDdbWPQB9nkUjfYBbip&#10;ZBJFX9JgyWGhwJo2BWWP069R8N1ht57E2/bwuG+et/P0eD3EpNRo2K/nIDz1/j/8195rBUmcTO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22fjFAAAA3QAA&#10;AA8AAAAAAAAAAAAAAAAAqgIAAGRycy9kb3ducmV2LnhtbFBLBQYAAAAABAAEAPoAAACcAwAAAAA=&#10;">
                                                <v:group id="Group 234" o:spid="_x0000_s3649" style="position:absolute;left:1430;top:1278;width:244;height:13064" coordorigin="1372,1514"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9BjMYAAADdAAAADwAAAGRycy9kb3ducmV2LnhtbESPT2vCQBTE7wW/w/IE&#10;b3WT2IpEVxFR6UEK/gHx9sg+k2D2bciuSfz23UKhx2FmfsMsVr2pREuNKy0riMcRCOLM6pJzBZfz&#10;7n0GwnlkjZVlUvAiB6vl4G2BqbYdH6k9+VwECLsUFRTe16mULivIoBvbmjh4d9sY9EE2udQNdgFu&#10;KplE0VQaLDksFFjTpqDscXoaBfsOu/Uk3raHx33zup0/v6+HmJQaDfv1HISn3v+H/9pfWkESJ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n0GMxgAAAN0A&#10;AAAPAAAAAAAAAAAAAAAAAKoCAABkcnMvZG93bnJldi54bWxQSwUGAAAAAAQABAD6AAAAnQMAAAAA&#10;">
                                                  <v:group id="Group 235" o:spid="_x0000_s3650" style="position:absolute;left:1372;top:1514;width:244;height:13064" coordorigin="1372,1704" coordsize="244,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PkF8UAAADdAAAADwAAAGRycy9kb3ducmV2LnhtbESPQYvCMBSE7wv+h/CE&#10;va1pu7hINYqIigcRVgXx9miebbF5KU1s6783wsIeh5n5hpktelOJlhpXWlYQjyIQxJnVJecKzqfN&#10;1wSE88gaK8uk4EkOFvPBxwxTbTv+pfbocxEg7FJUUHhfp1K6rCCDbmRr4uDdbGPQB9nkUjfYBbip&#10;ZBJFP9JgyWGhwJpWBWX348Mo2HbYLb/jdbu/31bP62l8uOxjUupz2C+nIDz1/j/8195pBUmcjO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vT5BfFAAAA3QAA&#10;AA8AAAAAAAAAAAAAAAAAqgIAAGRycy9kb3ducmV2LnhtbFBLBQYAAAAABAAEAPoAAACcAwAAAAA=&#10;">
                                                    <v:shape id="Freeform 236" o:spid="_x0000_s3651" style="position:absolute;left:1372;top:1712;width:244;height:142;visibility:visible;mso-wrap-style:square;v-text-anchor:top" coordsize="284,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tfR8MA&#10;AADdAAAADwAAAGRycy9kb3ducmV2LnhtbESPQWvCQBSE7wX/w/KE3urGVCSkriKCVPAUW++P7DOJ&#10;7r4Nu9uY/vuuIPQ4zMw3zGozWiMG8qFzrGA+y0AQ10533Cj4/tq/FSBCRNZoHJOCXwqwWU9eVlhq&#10;d+eKhlNsRIJwKFFBG2NfShnqliyGmeuJk3dx3mJM0jdSe7wnuDUyz7KltNhxWmixp11L9e30YxUs&#10;hnNW1Z+mKq6x0Afj38/HipV6nY7bDxCRxvgffrYPWkE+z5fweJOe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tfR8MAAADdAAAADwAAAAAAAAAAAAAAAACYAgAAZHJzL2Rv&#10;d25yZXYueG1sUEsFBgAAAAAEAAQA9QAAAIgDAAAAAA==&#10;" path="m,c47,59,95,118,142,142v47,24,118,,142,e" filled="f">
                                                      <v:path arrowok="t" o:connecttype="custom" o:connectlocs="0,0;122,121;244,121" o:connectangles="0,0,0"/>
                                                    </v:shape>
                                                    <v:group id="Group 237" o:spid="_x0000_s3652" style="position:absolute;left:1380;top:1704;width:232;height:13064" coordorigin="1380,1704" coordsize="232,130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3f+8YAAADdAAAADwAAAGRycy9kb3ducmV2LnhtbESPT2vCQBTE7wW/w/IE&#10;b3WTSKtEVxFR6UEK/gHx9sg+k2D2bciuSfz23UKhx2FmfsMsVr2pREuNKy0riMcRCOLM6pJzBZfz&#10;7n0GwnlkjZVlUvAiB6vl4G2BqbYdH6k9+VwECLsUFRTe16mULivIoBvbmjh4d9sY9EE2udQNdgFu&#10;KplE0ac0WHJYKLCmTUHZ4/Q0CvYddutJvG0Pj/vmdTt/fF8PMSk1GvbrOQhPvf8P/7W/tIIkTq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Td/7xgAAAN0A&#10;AAAPAAAAAAAAAAAAAAAAAKoCAABkcnMvZG93bnJldi54bWxQSwUGAAAAAAQABAD6AAAAnQMAAAAA&#10;">
                                                      <v:line id="Line 238" o:spid="_x0000_s3653" style="position:absolute;flip:y;visibility:visible" from="1380,1704" to="1380,14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3bjsQAAADdAAAADwAAAGRycy9kb3ducmV2LnhtbERPz2vCMBS+C/sfwht4kZlahrhqFBkI&#10;HrxMpbLbW/NsSpuXLona/ffLYbDjx/d7tRlsJ+7kQ+NYwWyagSCunG64VnA+7V4WIEJE1tg5JgU/&#10;FGCzfhqtsNDuwR90P8ZapBAOBSowMfaFlKEyZDFMXU+cuKvzFmOCvpba4yOF207mWTaXFhtODQZ7&#10;ejdUtcebVSAXh8m33369tmV7ubyZsir7z4NS4+dhuwQRaYj/4j/3XivIZ3mam96kJ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DduOxAAAAN0AAAAPAAAAAAAAAAAA&#10;AAAAAKECAABkcnMvZG93bnJldi54bWxQSwUGAAAAAAQABAD5AAAAkgMAAAAA&#10;"/>
                                                      <v:line id="Line 239" o:spid="_x0000_s3654" style="position:absolute;flip:y;visibility:visible" from="1612,1846" to="1612,14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F+FccAAADdAAAADwAAAGRycy9kb3ducmV2LnhtbESPQWsCMRSE7wX/Q3hCL6VmXUrRrVFE&#10;EHrwUisr3l43r5tlNy9rEnX775tCweMwM98wi9VgO3ElHxrHCqaTDARx5XTDtYLD5/Z5BiJEZI2d&#10;Y1LwQwFWy9HDAgvtbvxB132sRYJwKFCBibEvpAyVIYth4nri5H07bzEm6WupPd4S3HYyz7JXabHh&#10;tGCwp42hqt1frAI52z2d/frrpS3b43FuyqrsTzulHsfD+g1EpCHew//td60gn+Zz+HuTno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QX4VxwAAAN0AAAAPAAAAAAAA&#10;AAAAAAAAAKECAABkcnMvZG93bnJldi54bWxQSwUGAAAAAAQABAD5AAAAlQMAAAAA&#10;"/>
                                                      <v:shape id="Freeform 240" o:spid="_x0000_s3655" style="position:absolute;left:1380;top:14460;width:227;height:308;visibility:visible;mso-wrap-style:square;v-text-anchor:top" coordsize="284,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5fsEA&#10;AADdAAAADwAAAGRycy9kb3ducmV2LnhtbERPz2vCMBS+D/wfwhN2m2krOKlGEWEieLLd8Ppsnm2x&#10;eSlJZut/vxyEHT++3+vtaDrxIOdbywrSWQKCuLK65VrBd/n1sQThA7LGzjIpeJKH7WbytsZc24HP&#10;9ChCLWII+xwVNCH0uZS+asign9meOHI36wyGCF0ttcMhhptOZkmykAZbjg0N9rRvqLoXv0ZBWbgq&#10;PdlDebpki58+fX4ezHBV6n067lYgAo3hX/xyH7WCLJ3H/fFNfAJ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3eX7BAAAA3QAAAA8AAAAAAAAAAAAAAAAAmAIAAGRycy9kb3du&#10;cmV2LnhtbFBLBQYAAAAABAAEAPUAAACGAwAAAAA=&#10;" path="m,308c59,260,118,213,142,166,166,119,118,48,142,24,166,,225,12,284,24e" filled="f">
                                                        <v:path arrowok="t" o:connecttype="custom" o:connectlocs="0,308;114,166;114,24;227,24" o:connectangles="0,0,0,0"/>
                                                      </v:shape>
                                                    </v:group>
                                                  </v:group>
                                                  <v:oval id="Oval 241" o:spid="_x0000_s3656" style="position:absolute;left:1480;top:2130;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PsQA&#10;AADdAAAADwAAAGRycy9kb3ducmV2LnhtbESPQWvCQBSE70L/w/IKvUjdxFKR1FUkYPHaNAePz+xr&#10;Epp9G3ZXk/x7VxA8DjPzDbPZjaYTV3K+tawgXSQgiCurW64VlL+H9zUIH5A1dpZJwUQedtuX2QYz&#10;bQf+oWsRahEh7DNU0ITQZ1L6qiGDfmF74uj9WWcwROlqqR0OEW46uUySlTTYclxosKe8oeq/uBgF&#10;bt5P+XTMD+mZv4vPYa1Pq1Ir9fY67r9ABBrDM/xoH7WCZfqRwv1Nf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PoD7EAAAA3QAAAA8AAAAAAAAAAAAAAAAAmAIAAGRycy9k&#10;b3ducmV2LnhtbFBLBQYAAAAABAAEAPUAAACJAwAAAAA=&#10;" fillcolor="black"/>
                                                  <v:oval id="Oval 242" o:spid="_x0000_s3657" style="position:absolute;left:1480;top:2172;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0+ScQA&#10;AADdAAAADwAAAGRycy9kb3ducmV2LnhtbESPQWvCQBSE7wX/w/KEXkrdJEWR6ColYPHa6KHH1+xr&#10;Esy+Dbtbk/x7VxA8DjPzDbPdj6YTV3K+tawgXSQgiCurW64VnE+H9zUIH5A1dpZJwUQe9rvZyxZz&#10;bQf+pmsZahEh7HNU0ITQ51L6qiGDfmF74uj9WWcwROlqqR0OEW46mSXJShpsOS402FPRUHUp/40C&#10;99ZPxXQsDukvf5XLYa1/Vmet1Ot8/NyACDSGZ/jRPmoFWfqRwf1NfAJ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dPknEAAAA3QAAAA8AAAAAAAAAAAAAAAAAmAIAAGRycy9k&#10;b3ducmV2LnhtbFBLBQYAAAAABAAEAPUAAACJAwAAAAA=&#10;" fillcolor="black"/>
                                                </v:group>
                                                <v:oval id="Oval 243" o:spid="_x0000_s3658" style="position:absolute;left:1538;top:1988;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b0sQA&#10;AADdAAAADwAAAGRycy9kb3ducmV2LnhtbESPQWvCQBSE74X+h+UJvZS6iVKR6ColoHg19eDxNftM&#10;gtm3YXc1yb/vCoLHYWa+YdbbwbTiTs43lhWk0wQEcWl1w5WC0+/uawnCB2SNrWVSMJKH7eb9bY2Z&#10;tj0f6V6ESkQI+wwV1CF0mZS+rMmgn9qOOHoX6wyGKF0ltcM+wk0rZ0mykAYbjgs1dpTXVF6Lm1Hg&#10;PrsxHw/5Lv3jffHdL/V5cdJKfUyGnxWIQEN4hZ/tg1YwS+dzeLyJT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Rm9LEAAAA3QAAAA8AAAAAAAAAAAAAAAAAmAIAAGRycy9k&#10;b3ducmV2LnhtbFBLBQYAAAAABAAEAPUAAACJAwAAAAA=&#10;" fillcolor="black"/>
                                              </v:group>
                                              <v:oval id="Oval 244" o:spid="_x0000_s3659" style="position:absolute;left:1604;top:2054;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DpsQA&#10;AADdAAAADwAAAGRycy9kb3ducmV2LnhtbESPQWvCQBSE74L/YXmFXkQ30VYkuooELF4bPfT4zD6T&#10;0OzbsLs1yb/vCoUeh5n5htkdBtOKBznfWFaQLhIQxKXVDVcKrpfTfAPCB2SNrWVSMJKHw3462WGm&#10;bc+f9ChCJSKEfYYK6hC6TEpf1mTQL2xHHL27dQZDlK6S2mEf4aaVyyRZS4MNx4UaO8prKr+LH6PA&#10;zboxH8/5Kb3xR/Heb/TX+qqVen0ZjlsQgYbwH/5rn7WCZbp6g+e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4A6bEAAAA3QAAAA8AAAAAAAAAAAAAAAAAmAIAAGRycy9k&#10;b3ducmV2LnhtbFBLBQYAAAAABAAEAPUAAACJAwAAAAA=&#10;" fillcolor="black"/>
                                            </v:group>
                                            <v:oval id="Oval 245" o:spid="_x0000_s3660" style="position:absolute;left:1670;top:214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mPcQA&#10;AADdAAAADwAAAGRycy9kb3ducmV2LnhtbESPQWvCQBSE74X+h+UJvZS6iUWR6ColoHg1evD4mn0m&#10;wezbsLua5N93hYLHYWa+YdbbwbTiQc43lhWk0wQEcWl1w5WC82n3tQThA7LG1jIpGMnDdvP+tsZM&#10;256P9ChCJSKEfYYK6hC6TEpf1mTQT21HHL2rdQZDlK6S2mEf4aaVsyRZSIMNx4UaO8prKm/F3Shw&#10;n92Yj4d8l/7yvpj3S31ZnLVSH5PhZwUi0BBe4f/2QSuYpd9zeL6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0pj3EAAAA3QAAAA8AAAAAAAAAAAAAAAAAmAIAAGRycy9k&#10;b3ducmV2LnhtbFBLBQYAAAAABAAEAPUAAACJAwAAAAA=&#10;" fillcolor="black"/>
                                          </v:group>
                                          <v:oval id="Oval 246" o:spid="_x0000_s3661" style="position:absolute;left:1736;top:2274;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4SsQA&#10;AADdAAAADwAAAGRycy9kb3ducmV2LnhtbESPQWvCQBSE7wX/w/IEL6VuYjFIdJUSULw2eujxNfua&#10;BLNvw+7WJP++WxA8DjPzDbM7jKYTd3K+tawgXSYgiCurW64VXC/Htw0IH5A1dpZJwUQeDvvZyw5z&#10;bQf+pHsZahEh7HNU0ITQ51L6qiGDfml74uj9WGcwROlqqR0OEW46uUqSTBpsOS402FPRUHUrf40C&#10;99pPxXQujuk3n8r1sNFf2VUrtZiPH1sQgcbwDD/aZ61glb5n8P8mP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mOErEAAAA3QAAAA8AAAAAAAAAAAAAAAAAmAIAAGRycy9k&#10;b3ducmV2LnhtbFBLBQYAAAAABAAEAPUAAACJAwAAAAA=&#10;" fillcolor="black"/>
                                        </v:group>
                                        <v:oval id="Oval 247" o:spid="_x0000_s3662" style="position:absolute;left:1802;top:246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qd0cQA&#10;AADdAAAADwAAAGRycy9kb3ducmV2LnhtbESPQWvCQBSE74L/YXmFXkQ3UWoluooELF4bPfT4zD6T&#10;0OzbsLs1yb/vCoUeh5n5htkdBtOKBznfWFaQLhIQxKXVDVcKrpfTfAPCB2SNrWVSMJKHw3462WGm&#10;bc+f9ChCJSKEfYYK6hC6TEpf1mTQL2xHHL27dQZDlK6S2mEf4aaVyyRZS4MNx4UaO8prKr+LH6PA&#10;zboxH8/5Kb3xR/HWb/TX+qqVen0ZjlsQgYbwH/5rn7WCZbp6h+e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qndHEAAAA3QAAAA8AAAAAAAAAAAAAAAAAmAIAAGRycy9k&#10;b3ducmV2LnhtbFBLBQYAAAAABAAEAPUAAACJAwAAAAA=&#10;" fillcolor="black"/>
                                      </v:group>
                                      <v:oval id="Oval 248" o:spid="_x0000_s3663" style="position:absolute;left:1868;top:270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Jo8EA&#10;AADdAAAADwAAAGRycy9kb3ducmV2LnhtbERPTYvCMBC9C/sfwix4EU3rokjXKEtB8brVg8exmW3L&#10;NpOSRNv+e3MQPD7e93Y/mFY8yPnGsoJ0kYAgLq1uuFJwOR/mGxA+IGtsLZOCkTzsdx+TLWba9vxL&#10;jyJUIoawz1BBHUKXSenLmgz6he2II/dnncEQoaukdtjHcNPKZZKspcGGY0ONHeU1lf/F3Shws27M&#10;x1N+SG98LFb9Rl/XF63U9HP4+QYRaAhv8ct90gqW6VecG9/EJ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1CaPBAAAA3QAAAA8AAAAAAAAAAAAAAAAAmAIAAGRycy9kb3du&#10;cmV2LnhtbFBLBQYAAAAABAAEAPUAAACGAwAAAAA=&#10;" fillcolor="black"/>
                                    </v:group>
                                    <v:oval id="Oval 249" o:spid="_x0000_s3664" style="position:absolute;left:2066;top:3852;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msOMQA&#10;AADdAAAADwAAAGRycy9kb3ducmV2LnhtbESPQWvCQBSE74L/YXmFXqRuolQ0uooELF4bPfT4zD6T&#10;0OzbsLs1yb/vCoUeh5n5htkdBtOKBznfWFaQzhMQxKXVDVcKrpfT2xqED8gaW8ukYCQPh/10ssNM&#10;254/6VGESkQI+wwV1CF0mZS+rMmgn9uOOHp36wyGKF0ltcM+wk0rF0mykgYbjgs1dpTXVH4XP0aB&#10;m3VjPp7zU3rjj+K9X+uv1VUr9foyHLcgAg3hP/zXPmsFi3S5gee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5rDjEAAAA3QAAAA8AAAAAAAAAAAAAAAAAmAIAAGRycy9k&#10;b3ducmV2LnhtbFBLBQYAAAAABAAEAPUAAACJAwAAAAA=&#10;" fillcolor="black"/>
                                  </v:group>
                                  <v:oval id="Oval 250" o:spid="_x0000_s3665" style="position:absolute;left:2132;top:4438;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22MEA&#10;AADdAAAADwAAAGRycy9kb3ducmV2LnhtbERPTYvCMBC9C/sfwix4EU0rq0jXKEtB8brVg8exmW3L&#10;NpOSRNv+e3MQPD7e93Y/mFY8yPnGsoJ0kYAgLq1uuFJwOR/mGxA+IGtsLZOCkTzsdx+TLWba9vxL&#10;jyJUIoawz1BBHUKXSenLmgz6he2II/dnncEQoaukdtjHcNPKZZKspcGGY0ONHeU1lf/F3Shws27M&#10;x1N+SG98LFb9Rl/XF63U9HP4+QYRaAhv8ct90gqW6VfcH9/EJ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FdtjBAAAA3QAAAA8AAAAAAAAAAAAAAAAAmAIAAGRycy9kb3du&#10;cmV2LnhtbFBLBQYAAAAABAAEAPUAAACGAwAAAAA=&#10;" fillcolor="black"/>
                                </v:group>
                                <v:oval id="Oval 251" o:spid="_x0000_s3666" style="position:absolute;left:2076;top:4070;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nTQ8QA&#10;AADdAAAADwAAAGRycy9kb3ducmV2LnhtbESPQWvCQBSE70L/w/IKvUjdRFqR1FUkYPHaNAePz+xr&#10;Epp9G3ZXk/x7VxA8DjPzDbPZjaYTV3K+tawgXSQgiCurW64VlL+H9zUIH5A1dpZJwUQedtuX2QYz&#10;bQf+oWsRahEh7DNU0ITQZ1L6qiGDfmF74uj9WWcwROlqqR0OEW46uUySlTTYclxosKe8oeq/uBgF&#10;bt5P+XTMD+mZv4vPYa1Pq1Ir9fY67r9ABBrDM/xoH7WCZfqRwv1Nf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J00PEAAAA3QAAAA8AAAAAAAAAAAAAAAAAmAIAAGRycy9k&#10;b3ducmV2LnhtbFBLBQYAAAAABAAEAPUAAACJAwAAAAA=&#10;" fillcolor="black"/>
                              </v:group>
                              <v:oval id="Oval 252" o:spid="_x0000_s3667" style="position:absolute;left:2076;top:7498;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tNNMQA&#10;AADdAAAADwAAAGRycy9kb3ducmV2LnhtbESPQWvCQBSE7wX/w/KEXkrdJFSR6ColYPHa6KHH1+xr&#10;Esy+Dbtbk/x7VxA8DjPzDbPdj6YTV3K+tawgXSQgiCurW64VnE+H9zUIH5A1dpZJwUQe9rvZyxZz&#10;bQf+pmsZahEh7HNU0ITQ51L6qiGDfmF74uj9WWcwROlqqR0OEW46mSXJShpsOS402FPRUHUp/40C&#10;99ZPxXQsDukvf5XLYa1/Vmet1Ot8/NyACDSGZ/jRPmoFWfqRwf1NfAJ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bTTTEAAAA3QAAAA8AAAAAAAAAAAAAAAAAmAIAAGRycy9k&#10;b3ducmV2LnhtbFBLBQYAAAAABAAEAPUAAACJAwAAAAA=&#10;" fillcolor="black"/>
                            </v:group>
                            <v:oval id="Oval 253" o:spid="_x0000_s3668" style="position:absolute;left:2076;top:8634;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or8QA&#10;AADdAAAADwAAAGRycy9kb3ducmV2LnhtbESPQWvCQBSE74L/YXmFXkQ30VYkuooELF4bPfT4zD6T&#10;0OzbsLs1yb/vCoUeh5n5htkdBtOKBznfWFaQLhIQxKXVDVcKrpfTfAPCB2SNrWVSMJKHw3462WGm&#10;bc+f9ChCJSKEfYYK6hC6TEpf1mTQL2xHHL27dQZDlK6S2mEf4aaVyyRZS4MNx4UaO8prKr+LH6PA&#10;zboxH8/5Kb3xR/Heb/TX+qqVen0ZjlsQgYbwH/5rn7WCZfq2gue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X6K/EAAAA3QAAAA8AAAAAAAAAAAAAAAAAmAIAAGRycy9k&#10;b3ducmV2LnhtbFBLBQYAAAAABAAEAPUAAACJAwAAAAA=&#10;" fillcolor="black"/>
                          </v:group>
                        </v:group>
                        <v:oval id="Oval 254" o:spid="_x0000_s3669" style="position:absolute;left:2142;top:9870;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5w28QA&#10;AADdAAAADwAAAGRycy9kb3ducmV2LnhtbESPQWvCQBSE74X+h+UJvZS6iViR6ColoHg19eDxNftM&#10;gtm3YXc1yb/vCoLHYWa+YdbbwbTiTs43lhWk0wQEcWl1w5WC0+/uawnCB2SNrWVSMJKH7eb9bY2Z&#10;tj0f6V6ESkQI+wwV1CF0mZS+rMmgn9qOOHoX6wyGKF0ltcM+wk0rZ0mykAYbjgs1dpTXVF6Lm1Hg&#10;PrsxHw/5Lv3jffHdL/V5cdJKfUyGnxWIQEN4hZ/tg1YwS+dzeLyJT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cNvEAAAA3QAAAA8AAAAAAAAAAAAAAAAAmAIAAGRycy9k&#10;b3ducmV2LnhtbFBLBQYAAAAABAAEAPUAAACJAwAAAAA=&#10;" fillcolor="black"/>
                      </v:group>
                      <v:oval id="Oval 255" o:spid="_x0000_s3670" style="position:absolute;left:2208;top:11332;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LVQMQA&#10;AADdAAAADwAAAGRycy9kb3ducmV2LnhtbESPQWvCQBSE74X+h+UJvZS6iVSR6ColoHg1evD4mn0m&#10;wezbsLua5N93hYLHYWa+YdbbwbTiQc43lhWk0wQEcWl1w5WC82n3tQThA7LG1jIpGMnDdvP+tsZM&#10;256P9ChCJSKEfYYK6hC6TEpf1mTQT21HHL2rdQZDlK6S2mEf4aaVsyRZSIMNx4UaO8prKm/F3Shw&#10;n92Yj4d8l/7yvpj3S31ZnLVSH5PhZwUi0BBe4f/2QSuYpd9zeL6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y1UDEAAAA3QAAAA8AAAAAAAAAAAAAAAAAmAIAAGRycy9k&#10;b3ducmV2LnhtbFBLBQYAAAAABAAEAPUAAACJAwAAAAA=&#10;" fillcolor="black"/>
                    </v:group>
                    <v:oval id="Oval 256" o:spid="_x0000_s3671" style="position:absolute;left:2274;top:1320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LN8QA&#10;AADdAAAADwAAAGRycy9kb3ducmV2LnhtbESPQWvCQBSE7wX/w/IEL6VuIjVIdJUSULw2eujxNfua&#10;BLNvw+7WJP++WxA8DjPzDbM7jKYTd3K+tawgXSYgiCurW64VXC/Htw0IH5A1dpZJwUQeDvvZyw5z&#10;bQf+pHsZahEh7HNU0ITQ51L6qiGDfml74uj9WGcwROlqqR0OEW46uUqSTBpsOS402FPRUHUrf40C&#10;99pPxXQujuk3n8r1sNFf2VUrtZiPH1sQgcbwDD/aZ61glb5n8P8mP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gSzfEAAAA3QAAAA8AAAAAAAAAAAAAAAAAmAIAAGRycy9k&#10;b3ducmV2LnhtbFBLBQYAAAAABAAEAPUAAACJAwAAAAA=&#10;" fillcolor="black"/>
                  </v:group>
                  <v:oval id="Oval 257" o:spid="_x0000_s3672" style="position:absolute;left:2340;top:1344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zurMQA&#10;AADdAAAADwAAAGRycy9kb3ducmV2LnhtbESPQWvCQBSE74L/YXmFXkQ3EWsluooELF4bPfT4zD6T&#10;0OzbsLs1yb/vCoUeh5n5htkdBtOKBznfWFaQLhIQxKXVDVcKrpfTfAPCB2SNrWVSMJKHw3462WGm&#10;bc+f9ChCJSKEfYYK6hC6TEpf1mTQL2xHHL27dQZDlK6S2mEf4aaVyyRZS4MNx4UaO8prKr+LH6PA&#10;zboxH8/5Kb3xR/HWb/TX+qqVen0ZjlsQgYbwH/5rn7WCZbp6h+e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s7qzEAAAA3QAAAA8AAAAAAAAAAAAAAAAAmAIAAGRycy9k&#10;b3ducmV2LnhtbFBLBQYAAAAABAAEAPUAAACJAwAAAAA=&#10;" fillcolor="black"/>
                </v:group>
                <v:oval id="Oval 258" o:spid="_x0000_s3673" style="position:absolute;left:2289;top:1368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63sEA&#10;AADdAAAADwAAAGRycy9kb3ducmV2LnhtbERPTYvCMBC9C/sfwix4EU0rq0jXKEtB8brVg8exmW3L&#10;NpOSRNv+e3MQPD7e93Y/mFY8yPnGsoJ0kYAgLq1uuFJwOR/mGxA+IGtsLZOCkTzsdx+TLWba9vxL&#10;jyJUIoawz1BBHUKXSenLmgz6he2II/dnncEQoaukdtjHcNPKZZKspcGGY0ONHeU1lf/F3Shws27M&#10;x1N+SG98LFb9Rl/XF63U9HP4+QYRaAhv8ct90gqW6VecG9/EJ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zet7BAAAA3QAAAA8AAAAAAAAAAAAAAAAAmAIAAGRycy9kb3du&#10;cmV2LnhtbFBLBQYAAAAABAAEAPUAAACGAwAAAAA=&#10;" fillcolor="black"/>
              </v:group>
              <v:oval id="Oval 259" o:spid="_x0000_s3674" style="position:absolute;left:2355;top:13746;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fRcQA&#10;AADdAAAADwAAAGRycy9kb3ducmV2LnhtbESPQWvCQBSE74L/YXmFXqRuIlY0uooELF4bPfT4zD6T&#10;0OzbsLs1yb/vCoUeh5n5htkdBtOKBznfWFaQzhMQxKXVDVcKrpfT2xqED8gaW8ukYCQPh/10ssNM&#10;254/6VGESkQI+wwV1CF0mZS+rMmgn9uOOHp36wyGKF0ltcM+wk0rF0mykgYbjgs1dpTXVH4XP0aB&#10;m3VjPp7zU3rjj+K9X+uv1VUr9foyHLcgAg3hP/zXPmsFi3S5gee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30XEAAAA3QAAAA8AAAAAAAAAAAAAAAAAmAIAAGRycy9k&#10;b3ducmV2LnhtbFBLBQYAAAAABAAEAPUAAACJAwAAAAA=&#10;" fillcolor="black"/>
            </v:group>
            <v:oval id="Oval 260" o:spid="_x0000_s3675" style="position:absolute;left:2421;top:13784;width:28;height: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zgBcAA&#10;AADdAAAADwAAAGRycy9kb3ducmV2LnhtbERPTYvCMBC9L/gfwgheFk0rKFKNIgXF63Y9eBybsS02&#10;k5JE2/57c1jY4+N97w6DacWbnG8sK0gXCQji0uqGKwXX39N8A8IHZI2tZVIwkofDfvK1w0zbnn/o&#10;XYRKxBD2GSqoQ+gyKX1Zk0G/sB1x5B7WGQwRukpqh30MN61cJslaGmw4NtTYUV5T+SxeRoH77sZ8&#10;vOSn9M7nYtVv9G191UrNpsNxCyLQEP7Ff+6LVrBMV3F/fBOfgN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5zgBcAAAADdAAAADwAAAAAAAAAAAAAAAACYAgAAZHJzL2Rvd25y&#10;ZXYueG1sUEsFBgAAAAAEAAQA9QAAAIUDAAAAAA==&#10;" fillcolor="black"/>
            <w10:wrap type="square" side="left"/>
          </v:group>
        </w:pict>
      </w:r>
    </w:p>
    <w:p w:rsidR="00FF2460" w:rsidRPr="005E53BA" w:rsidRDefault="00FF2460" w:rsidP="00FF2460">
      <w:pPr>
        <w:pStyle w:val="af0"/>
        <w:rPr>
          <w:b/>
          <w:bCs/>
          <w:rtl/>
        </w:rPr>
      </w:pPr>
      <w:r w:rsidRPr="005E53BA">
        <w:rPr>
          <w:rFonts w:hint="cs"/>
          <w:b/>
          <w:bCs/>
          <w:rtl/>
        </w:rPr>
        <w:lastRenderedPageBreak/>
        <w:t>מהו כיוון התנועה?</w:t>
      </w:r>
    </w:p>
    <w:p w:rsidR="00FF2460" w:rsidRPr="005E53BA" w:rsidRDefault="00766D62" w:rsidP="00FF2460">
      <w:pPr>
        <w:pStyle w:val="a7"/>
        <w:tabs>
          <w:tab w:val="clear" w:pos="4153"/>
          <w:tab w:val="clear" w:pos="8306"/>
        </w:tabs>
        <w:spacing w:line="360" w:lineRule="auto"/>
        <w:rPr>
          <w:rFonts w:cs="David"/>
          <w:rtl/>
        </w:rPr>
      </w:pPr>
      <w:r w:rsidRPr="00766D62">
        <w:rPr>
          <w:noProof/>
          <w:rtl/>
        </w:rPr>
        <w:pict>
          <v:group id="Group 173" o:spid="_x0000_s3608" style="position:absolute;left:0;text-align:left;margin-left:27pt;margin-top:39.2pt;width:351.25pt;height:18pt;z-index:251606528;mso-wrap-distance-bottom:5.65pt" coordorigin="2700,8280" coordsize="702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">
            <v:rect id="Rectangle 174" o:spid="_x0000_s3609" style="position:absolute;left:2700;top:8280;width:70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2zMYA&#10;AADdAAAADwAAAGRycy9kb3ducmV2LnhtbESPQWvCQBSE74X+h+UVvNVNYxGN2UgRlPaiaD30+Mg+&#10;k7TZt3F31dRf7wqFHoeZ+YbJ571pxZmcbywreBkmIIhLqxuuFOw/l88TED4ga2wtk4Jf8jAvHh9y&#10;zLS98JbOu1CJCGGfoYI6hC6T0pc1GfRD2xFH72CdwRClq6R2eIlw08o0ScbSYMNxocaOFjWVP7uT&#10;UXDcu025bm06mn5tv3n1oY/XaVBq8NS/zUAE6sN/+K/9rhWkyeQV7m/iE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72zMYAAADdAAAADwAAAAAAAAAAAAAAAACYAgAAZHJz&#10;L2Rvd25yZXYueG1sUEsFBgAAAAAEAAQA9QAAAIsDAAAAAA==&#10;" fillcolor="gray" strokecolor="gray"/>
            <v:group id="Group 175" o:spid="_x0000_s3610" style="position:absolute;left:2865;top:8400;width:6860;height:106" coordorigin="2865,8400" coordsize="6860,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UtLDFAAAA3QAA&#10;AA8AAAAAAAAAAAAAAAAAqgIAAGRycy9kb3ducmV2LnhtbFBLBQYAAAAABAAEAPoAAACcAwAAAAA=&#10;">
              <v:oval id="Oval 176" o:spid="_x0000_s3611" style="position:absolute;left:2865;top:8415;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cC8gA&#10;AADdAAAADwAAAGRycy9kb3ducmV2LnhtbESPT2vCQBTE74V+h+UJ3urGPxWJrlIEoQc9xFhab4/s&#10;M4lm36bZ1cRv3xWEHoeZ+Q2zWHWmEjdqXGlZwXAQgSDOrC45V3BIN28zEM4ja6wsk4I7OVgtX18W&#10;GGvbckK3vc9FgLCLUUHhfR1L6bKCDLqBrYmDd7KNQR9kk0vdYBvgppKjKJpKgyWHhQJrWheUXfZX&#10;o6D9Or7vtqc6/f0+bw7jyU+3TtJEqX6v+5iD8NT5//Cz/akVjKLZFB5vw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spwLyAAAAN0AAAAPAAAAAAAAAAAAAAAAAJgCAABk&#10;cnMvZG93bnJldi54bWxQSwUGAAAAAAQABAD1AAAAjQMAAAAA&#10;" fillcolor="yellow" strokecolor="yellow">
                <o:lock v:ext="edit" aspectratio="t"/>
              </v:oval>
              <v:oval id="Oval 177" o:spid="_x0000_s3612" style="position:absolute;left:3105;top:8414;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5kMgA&#10;AADdAAAADwAAAGRycy9kb3ducmV2LnhtbESPQWvCQBSE7wX/w/KE3upGa6tEVymC0IMeYhT19sg+&#10;k9js2zS7mvTfd4VCj8PMfMPMl52pxJ0aV1pWMBxEIIgzq0vOFezT9csUhPPIGivLpOCHHCwXvac5&#10;xtq2nNB953MRIOxiVFB4X8dSuqwgg25ga+LgXWxj0AfZ5FI32Aa4qeQoit6lwZLDQoE1rQrKvnY3&#10;o6A9nN+2m0udfh+v6/3r+NStkjRR6rnffcxAeOr8f/iv/akVjKLpBB5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jmQyAAAAN0AAAAPAAAAAAAAAAAAAAAAAJgCAABk&#10;cnMvZG93bnJldi54bWxQSwUGAAAAAAQABAD1AAAAjQMAAAAA&#10;" fillcolor="yellow" strokecolor="yellow">
                <o:lock v:ext="edit" aspectratio="t"/>
              </v:oval>
              <v:oval id="Oval 178" o:spid="_x0000_s3613" style="position:absolute;left:3509;top:8413;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t4sUA&#10;AADdAAAADwAAAGRycy9kb3ducmV2LnhtbERPTWvCQBC9F/wPywi91Y3WikRXEUHooR5iIuptyI5J&#10;NDubZrcm/ffdQ8Hj430v172pxYNaV1lWMB5FIIhzqysuFGTp7m0OwnlkjbVlUvBLDtarwcsSY207&#10;Tuhx8IUIIexiVFB638RSurwkg25kG+LAXW1r0AfYFlK32IVwU8tJFM2kwYpDQ4kNbUvK74cfo6A7&#10;Xj72X9cm/T7ddtn79NxvkzRR6nXYbxYgPPX+Kf53f2oFk2ge5oY34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a3ixQAAAN0AAAAPAAAAAAAAAAAAAAAAAJgCAABkcnMv&#10;ZG93bnJldi54bWxQSwUGAAAAAAQABAD1AAAAigMAAAAA&#10;" fillcolor="yellow" strokecolor="yellow">
                <o:lock v:ext="edit" aspectratio="t"/>
              </v:oval>
              <v:oval id="Oval 179" o:spid="_x0000_s3614" style="position:absolute;left:4049;top:8412;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0IecgA&#10;AADdAAAADwAAAGRycy9kb3ducmV2LnhtbESPQWvCQBSE74L/YXlCb7qptUWjqxRB6EEPMZbq7ZF9&#10;Jmmzb9PsauK/d4VCj8PMfMMsVp2pxJUaV1pW8DyKQBBnVpecKzikm+EUhPPIGivLpOBGDlbLfm+B&#10;sbYtJ3Td+1wECLsYFRTe17GULivIoBvZmjh4Z9sY9EE2udQNtgFuKjmOojdpsOSwUGBN64Kyn/3F&#10;KGg/T6+77blOf7++N4eXybFbJ2mi1NOge5+D8NT5//Bf+0MrGEfTGTzehCc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LQh5yAAAAN0AAAAPAAAAAAAAAAAAAAAAAJgCAABk&#10;cnMvZG93bnJldi54bWxQSwUGAAAAAAQABAD1AAAAjQMAAAAA&#10;" fillcolor="yellow" strokecolor="yellow">
                <o:lock v:ext="edit" aspectratio="t"/>
              </v:oval>
              <v:oval id="Oval 180" o:spid="_x0000_s3615" style="position:absolute;left:4769;top:8411;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43OcUA&#10;AADdAAAADwAAAGRycy9kb3ducmV2LnhtbERPy2rCQBTdC/2H4QrudOKr2NRRRBC6sIsYRbu7ZK5J&#10;2sydmJma9O+dhdDl4byX685U4k6NKy0rGI8iEMSZ1SXnCo7pbrgA4TyyxsoyKfgjB+vVS2+JsbYt&#10;J3Q/+FyEEHYxKii8r2MpXVaQQTeyNXHgrrYx6ANscqkbbEO4qeQkil6lwZJDQ4E1bQvKfg6/RkF7&#10;+pp/7q91ejt/747T2aXbJmmi1KDfbd5BeOr8v/jp/tAKJtFb2B/e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zjc5xQAAAN0AAAAPAAAAAAAAAAAAAAAAAJgCAABkcnMv&#10;ZG93bnJldi54bWxQSwUGAAAAAAQABAD1AAAAigMAAAAA&#10;" fillcolor="yellow" strokecolor="yellow">
                <o:lock v:ext="edit" aspectratio="t"/>
              </v:oval>
              <v:oval id="Oval 181" o:spid="_x0000_s3616" style="position:absolute;left:5489;top:8410;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KSosgA&#10;AADdAAAADwAAAGRycy9kb3ducmV2LnhtbESPQWvCQBSE7wX/w/IEb3WjttJGVxFB8NAeYiza2yP7&#10;TKLZtzG7Nem/7woFj8PMfMPMl52pxI0aV1pWMBpGIIgzq0vOFezTzfMbCOeRNVaWScEvOVguek9z&#10;jLVtOaHbzuciQNjFqKDwvo6ldFlBBt3Q1sTBO9nGoA+yyaVusA1wU8lxFE2lwZLDQoE1rQvKLrsf&#10;o6D9+n79/DjV6fVw3uwnL8dunaSJUoN+t5qB8NT5R/i/vdUKxtH7CO5vw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gpKiyAAAAN0AAAAPAAAAAAAAAAAAAAAAAJgCAABk&#10;cnMvZG93bnJldi54bWxQSwUGAAAAAAQABAD1AAAAjQMAAAAA&#10;" fillcolor="yellow" strokecolor="yellow">
                <o:lock v:ext="edit" aspectratio="t"/>
              </v:oval>
              <v:oval id="Oval 182" o:spid="_x0000_s3617" style="position:absolute;left:6209;top:8409;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M1cgA&#10;AADdAAAADwAAAGRycy9kb3ducmV2LnhtbESPQWvCQBSE7wX/w/KE3urGtBWNriKC0EN7iFHU2yP7&#10;TKLZt2l2a9J/3y0Uehxm5htmsepNLe7UusqygvEoAkGcW11xoWCfbZ+mIJxH1lhbJgXf5GC1HDws&#10;MNG245TuO1+IAGGXoILS+yaR0uUlGXQj2xAH72Jbgz7ItpC6xS7ATS3jKJpIgxWHhRIb2pSU33Zf&#10;RkF3OL9+vF+a7PN43e6fX079Js1SpR6H/XoOwlPv/8N/7TetII5mMfy+CU9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UAzVyAAAAN0AAAAPAAAAAAAAAAAAAAAAAJgCAABk&#10;cnMvZG93bnJldi54bWxQSwUGAAAAAAQABAD1AAAAjQMAAAAA&#10;" fillcolor="yellow" strokecolor="yellow">
                <o:lock v:ext="edit" aspectratio="t"/>
              </v:oval>
              <v:oval id="Oval 183" o:spid="_x0000_s3618" style="position:absolute;left:6929;top:8408;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pTsgA&#10;AADdAAAADwAAAGRycy9kb3ducmV2LnhtbESPQWvCQBSE74L/YXmCN92orbSpq4ggeGgPMRbt7ZF9&#10;JqnZtzG7Nem/7woFj8PMfMMsVp2pxI0aV1pWMBlHIIgzq0vOFRzS7egFhPPIGivLpOCXHKyW/d4C&#10;Y21bTui297kIEHYxKii8r2MpXVaQQTe2NXHwzrYx6INscqkbbAPcVHIaRXNpsOSwUGBNm4Kyy/7H&#10;KGg/v54/3s91ej1+bw+zp1O3SdJEqeGgW7+B8NT5R/i/vdMKptHrDO5vw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HKlOyAAAAN0AAAAPAAAAAAAAAAAAAAAAAJgCAABk&#10;cnMvZG93bnJldi54bWxQSwUGAAAAAAQABAD1AAAAjQMAAAAA&#10;" fillcolor="yellow" strokecolor="yellow">
                <o:lock v:ext="edit" aspectratio="t"/>
              </v:oval>
              <v:oval id="Oval 184" o:spid="_x0000_s3619" style="position:absolute;left:7649;top:8407;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xOsgA&#10;AADdAAAADwAAAGRycy9kb3ducmV2LnhtbESPT2vCQBTE74LfYXmCN934p9KmriKC0EN7iLFob4/s&#10;M0nNvo3ZrUm/fVcoeBxm5jfMct2ZStyocaVlBZNxBII4s7rkXMEh3Y2eQTiPrLGyTAp+ycF61e8t&#10;Mda25YRue5+LAGEXo4LC+zqW0mUFGXRjWxMH72wbgz7IJpe6wTbATSWnUbSQBksOCwXWtC0ou+x/&#10;jIL28+vp4/1cp9fj9+4wm5+6bZImSg0H3eYVhKfOP8L/7TetYBq9zOH+Jjw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9TE6yAAAAN0AAAAPAAAAAAAAAAAAAAAAAJgCAABk&#10;cnMvZG93bnJldi54bWxQSwUGAAAAAAQABAD1AAAAjQMAAAAA&#10;" fillcolor="yellow" strokecolor="yellow">
                <o:lock v:ext="edit" aspectratio="t"/>
              </v:oval>
              <v:oval id="Oval 185" o:spid="_x0000_s3620" style="position:absolute;left:8369;top:8406;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UocgA&#10;AADdAAAADwAAAGRycy9kb3ducmV2LnhtbESPQWvCQBSE74L/YXmCN92oVdrUVUQQemgPMRbt7ZF9&#10;JqnZtzG7Nem/7woFj8PMfMMs152pxI0aV1pWMBlHIIgzq0vOFRzS3egZhPPIGivLpOCXHKxX/d4S&#10;Y21bTui297kIEHYxKii8r2MpXVaQQTe2NXHwzrYx6INscqkbbAPcVHIaRQtpsOSwUGBN24Kyy/7H&#10;KGg/v+Yf7+c6vR6/d4fZ06nbJmmi1HDQbV5BeOr8I/zfftMKptHLHO5vwhO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uZShyAAAAN0AAAAPAAAAAAAAAAAAAAAAAJgCAABk&#10;cnMvZG93bnJldi54bWxQSwUGAAAAAAQABAD1AAAAjQMAAAAA&#10;" fillcolor="yellow" strokecolor="yellow">
                <o:lock v:ext="edit" aspectratio="t"/>
              </v:oval>
              <v:oval id="Oval 186" o:spid="_x0000_s3621" style="position:absolute;left:9089;top:8405;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sK1sgA&#10;AADdAAAADwAAAGRycy9kb3ducmV2LnhtbESPQWvCQBSE74L/YXmCN92orbSpq4gg9NAeYiza2yP7&#10;TFKzb2N2a9J/3xUEj8PMfMMsVp2pxJUaV1pWMBlHIIgzq0vOFezT7egFhPPIGivLpOCPHKyW/d4C&#10;Y21bTui687kIEHYxKii8r2MpXVaQQTe2NXHwTrYx6INscqkbbAPcVHIaRXNpsOSwUGBNm4Ky8+7X&#10;KGi/vp8/P051ejn8bPezp2O3SdJEqeGgW7+B8NT5R/jeftcKptHrHG5vwhO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awrWyAAAAN0AAAAPAAAAAAAAAAAAAAAAAJgCAABk&#10;cnMvZG93bnJldi54bWxQSwUGAAAAAAQABAD1AAAAjQMAAAAA&#10;" fillcolor="yellow" strokecolor="yellow">
                <o:lock v:ext="edit" aspectratio="t"/>
              </v:oval>
              <v:oval id="Oval 187" o:spid="_x0000_s3622" style="position:absolute;left:9270;top:8404;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vTcgA&#10;AADdAAAADwAAAGRycy9kb3ducmV2LnhtbESPQWvCQBSE74X+h+UVvNVNtVabukoRBA/1EKNob4/s&#10;M4lm36bZ1aT/3i0UPA4z8w0znXemEldqXGlZwUs/AkGcWV1yrmCbLp8nIJxH1lhZJgW/5GA+e3yY&#10;YqxtywldNz4XAcIuRgWF93UspcsKMuj6tiYO3tE2Bn2QTS51g22Am0oOouhNGiw5LBRY06Kg7Ly5&#10;GAXt7nu0/jrW6c/+tNwOXw/dIkkTpXpP3ecHCE+dv4f/2yutYBC9j+HvTX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J69NyAAAAN0AAAAPAAAAAAAAAAAAAAAAAJgCAABk&#10;cnMvZG93bnJldi54bWxQSwUGAAAAAAQABAD1AAAAjQMAAAAA&#10;" fillcolor="yellow" strokecolor="yellow">
                <o:lock v:ext="edit" aspectratio="t"/>
              </v:oval>
              <v:oval id="Oval 188" o:spid="_x0000_s3623" style="position:absolute;left:9406;top:8403;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g7P8UA&#10;AADdAAAADwAAAGRycy9kb3ducmV2LnhtbERPy2rCQBTdC/2H4QrudOKr2NRRRBC6sIsYRbu7ZK5J&#10;2sydmJma9O+dhdDl4byX685U4k6NKy0rGI8iEMSZ1SXnCo7pbrgA4TyyxsoyKfgjB+vVS2+JsbYt&#10;J3Q/+FyEEHYxKii8r2MpXVaQQTeyNXHgrrYx6ANscqkbbEO4qeQkil6lwZJDQ4E1bQvKfg6/RkF7&#10;+pp/7q91ejt/747T2aXbJmmi1KDfbd5BeOr8v/jp/tAKJtFbmBve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Ds/xQAAAN0AAAAPAAAAAAAAAAAAAAAAAJgCAABkcnMv&#10;ZG93bnJldi54bWxQSwUGAAAAAAQABAD1AAAAigMAAAAA&#10;" fillcolor="yellow" strokecolor="yellow">
                <o:lock v:ext="edit" aspectratio="t"/>
              </v:oval>
              <v:oval id="Oval 189" o:spid="_x0000_s3624" style="position:absolute;left:9512;top:8402;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epMgA&#10;AADdAAAADwAAAGRycy9kb3ducmV2LnhtbESPQWvCQBSE7wX/w/KE3upGa4tGVymC0IMeYhT19sg+&#10;k9js2zS7mvTfd4VCj8PMfMPMl52pxJ0aV1pWMBxEIIgzq0vOFezT9csEhPPIGivLpOCHHCwXvac5&#10;xtq2nNB953MRIOxiVFB4X8dSuqwgg25ga+LgXWxj0AfZ5FI32Aa4qeQoit6lwZLDQoE1rQrKvnY3&#10;o6A9nN+2m0udfh+v6/3r+NStkjRR6rnffcxAeOr8f/iv/akVjKLpFB5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9J6kyAAAAN0AAAAPAAAAAAAAAAAAAAAAAJgCAABk&#10;cnMvZG93bnJldi54bWxQSwUGAAAAAAQABAD1AAAAjQMAAAAA&#10;" fillcolor="yellow" strokecolor="yellow">
                <o:lock v:ext="edit" aspectratio="t"/>
              </v:oval>
              <v:oval id="Oval 190" o:spid="_x0000_s3625" style="position:absolute;left:9588;top:8401;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tI8UA&#10;AADdAAAADwAAAGRycy9kb3ducmV2LnhtbERPy2rCQBTdC/2H4Ra604nWlhKdSBEEF3URk1LdXTI3&#10;D5u5EzNTk/59Z1FweTjv9WY0rbhR7xrLCuazCARxYXXDlYI8203fQDiPrLG1TAp+ycEmeZisMdZ2&#10;4JRuR1+JEMIuRgW1910spStqMuhmtiMOXGl7gz7AvpK6xyGEm1YuouhVGmw4NNTY0bam4vv4YxQM&#10;n+eXw0fZZdevyy5/Xp7GbZqlSj09ju8rEJ5Gfxf/u/dawWIehf3hTXgC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a0jxQAAAN0AAAAPAAAAAAAAAAAAAAAAAJgCAABkcnMv&#10;ZG93bnJldi54bWxQSwUGAAAAAAQABAD1AAAAigMAAAAA&#10;" fillcolor="yellow" strokecolor="yellow">
                <o:lock v:ext="edit" aspectratio="t"/>
              </v:oval>
              <v:oval id="Oval 191" o:spid="_x0000_s3626" style="position:absolute;left:9634;top:8400;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kIuMcA&#10;AADdAAAADwAAAGRycy9kb3ducmV2LnhtbESPQWvCQBSE7wX/w/IKvdVNbC0SXUUEoYf2EGNRb4/s&#10;M4nNvk2zWxP/vSsIHoeZ+YaZLXpTizO1rrKsIB5GIIhzqysuFGyz9esEhPPIGmvLpOBCDhbzwdMM&#10;E207Tum88YUIEHYJKii9bxIpXV6SQTe0DXHwjrY16INsC6lb7ALc1HIURR/SYMVhocSGViXlv5t/&#10;o6D7OYy/v45N9rc7rbdv7/t+lWapUi/P/XIKwlPvH+F7+1MrGMVRDLc34Qn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pCLjHAAAA3QAAAA8AAAAAAAAAAAAAAAAAmAIAAGRy&#10;cy9kb3ducmV2LnhtbFBLBQYAAAAABAAEAPUAAACMAwAAAAA=&#10;" fillcolor="yellow" strokecolor="yellow">
                <o:lock v:ext="edit" aspectratio="t"/>
              </v:oval>
            </v:group>
            <w10:wrap type="topAndBottom"/>
          </v:group>
        </w:pict>
      </w:r>
      <w:r w:rsidR="00FF2460" w:rsidRPr="005E53BA">
        <w:rPr>
          <w:rFonts w:cs="David" w:hint="cs"/>
          <w:rtl/>
        </w:rPr>
        <w:t>מכונית יוצאת ממנוחה. מהירותה גדלה בקצב מתון. לאחר זמן המכונית נעה במהירות קבועה, עד לרגע שבו הנהג מבחין במכשול ובולם. המכונית נעצרת בתוך זמן קצר. בכל מהלך הנסיעה נושרות טיפות צבע במרווחי זמן קצובים. טיפות אלה הותירו עקבות של כתמי צבע על הכביש:</w:t>
      </w:r>
    </w:p>
    <w:p w:rsidR="00FF2460" w:rsidRPr="005E53BA" w:rsidRDefault="00FF2460" w:rsidP="00FF2460">
      <w:pPr>
        <w:pStyle w:val="a7"/>
        <w:tabs>
          <w:tab w:val="clear" w:pos="4153"/>
          <w:tab w:val="clear" w:pos="8306"/>
        </w:tabs>
        <w:spacing w:line="360" w:lineRule="auto"/>
        <w:rPr>
          <w:rFonts w:cs="David"/>
          <w:rtl/>
        </w:rPr>
      </w:pPr>
      <w:r w:rsidRPr="005E53BA">
        <w:rPr>
          <w:rFonts w:cs="David" w:hint="cs"/>
          <w:rtl/>
        </w:rPr>
        <w:t>איזו מן הקביעות הבאות מתארת היטב את תנועת המכונית.</w:t>
      </w:r>
    </w:p>
    <w:p w:rsidR="00FF2460" w:rsidRPr="005E53BA" w:rsidRDefault="00FF2460" w:rsidP="00FF2460">
      <w:pPr>
        <w:pStyle w:val="a7"/>
        <w:numPr>
          <w:ilvl w:val="0"/>
          <w:numId w:val="11"/>
        </w:numPr>
        <w:tabs>
          <w:tab w:val="clear" w:pos="4153"/>
          <w:tab w:val="clear" w:pos="8306"/>
        </w:tabs>
        <w:spacing w:line="360" w:lineRule="auto"/>
        <w:ind w:right="0"/>
        <w:rPr>
          <w:rFonts w:cs="David"/>
          <w:rtl/>
        </w:rPr>
      </w:pPr>
      <w:r w:rsidRPr="005E53BA">
        <w:rPr>
          <w:rFonts w:cs="David" w:hint="cs"/>
          <w:rtl/>
        </w:rPr>
        <w:t>ייתכן שהמכונית נעה ימינה כשם שיתכן שהיא נעה שמאלה.</w:t>
      </w:r>
    </w:p>
    <w:p w:rsidR="00FF2460" w:rsidRPr="005E53BA" w:rsidRDefault="00FF2460" w:rsidP="00FF2460">
      <w:pPr>
        <w:pStyle w:val="a7"/>
        <w:numPr>
          <w:ilvl w:val="0"/>
          <w:numId w:val="11"/>
        </w:numPr>
        <w:tabs>
          <w:tab w:val="clear" w:pos="4153"/>
          <w:tab w:val="clear" w:pos="8306"/>
        </w:tabs>
        <w:spacing w:line="360" w:lineRule="auto"/>
        <w:ind w:right="0"/>
        <w:rPr>
          <w:rFonts w:cs="David"/>
        </w:rPr>
      </w:pPr>
      <w:r w:rsidRPr="005E53BA">
        <w:rPr>
          <w:rFonts w:cs="David" w:hint="cs"/>
          <w:rtl/>
        </w:rPr>
        <w:t>המכונית נעה ימינה.</w:t>
      </w:r>
    </w:p>
    <w:p w:rsidR="00FF2460" w:rsidRPr="005E53BA" w:rsidRDefault="00FF2460" w:rsidP="00FF2460">
      <w:pPr>
        <w:pStyle w:val="a7"/>
        <w:numPr>
          <w:ilvl w:val="0"/>
          <w:numId w:val="11"/>
        </w:numPr>
        <w:tabs>
          <w:tab w:val="clear" w:pos="4153"/>
          <w:tab w:val="clear" w:pos="8306"/>
        </w:tabs>
        <w:spacing w:line="360" w:lineRule="auto"/>
        <w:ind w:right="0"/>
        <w:rPr>
          <w:rFonts w:cs="David"/>
        </w:rPr>
      </w:pPr>
      <w:r w:rsidRPr="005E53BA">
        <w:rPr>
          <w:rFonts w:cs="David" w:hint="cs"/>
          <w:rtl/>
        </w:rPr>
        <w:t>המכונית נעה שמאלה.</w:t>
      </w:r>
    </w:p>
    <w:p w:rsidR="00FF2460" w:rsidRPr="005E53BA" w:rsidRDefault="00FF2460" w:rsidP="00FF2460">
      <w:pPr>
        <w:pStyle w:val="a7"/>
        <w:numPr>
          <w:ilvl w:val="0"/>
          <w:numId w:val="11"/>
        </w:numPr>
        <w:tabs>
          <w:tab w:val="clear" w:pos="4153"/>
          <w:tab w:val="clear" w:pos="8306"/>
        </w:tabs>
        <w:spacing w:after="120" w:line="360" w:lineRule="auto"/>
        <w:ind w:right="0"/>
        <w:rPr>
          <w:rFonts w:cs="David"/>
        </w:rPr>
      </w:pPr>
      <w:r w:rsidRPr="005E53BA">
        <w:rPr>
          <w:rFonts w:cs="David" w:hint="cs"/>
          <w:rtl/>
        </w:rPr>
        <w:t>אף אחת מן התשובות אינה נכונה.</w:t>
      </w:r>
    </w:p>
    <w:p w:rsidR="00FF2460" w:rsidRPr="005E53BA" w:rsidRDefault="00766D62" w:rsidP="00FF2460">
      <w:pPr>
        <w:pStyle w:val="a7"/>
        <w:tabs>
          <w:tab w:val="clear" w:pos="4153"/>
          <w:tab w:val="clear" w:pos="8306"/>
        </w:tabs>
        <w:spacing w:after="120"/>
        <w:rPr>
          <w:rFonts w:cs="David"/>
          <w:b/>
          <w:bCs/>
          <w:rtl/>
        </w:rPr>
      </w:pPr>
      <w:r w:rsidRPr="00766D62">
        <w:rPr>
          <w:rFonts w:cs="David"/>
          <w:noProof/>
          <w:rtl/>
          <w:lang w:val="he-IL"/>
        </w:rPr>
        <w:pict>
          <v:group id="_x0000_s1216" style="position:absolute;left:0;text-align:left;margin-left:22.65pt;margin-top:36.5pt;width:363.75pt;height:46.5pt;z-index:251607552" coordorigin="1905,6975" coordsize="7275,930">
            <v:shape id="_x0000_s1217" type="#_x0000_t75" style="position:absolute;left:2160;top:7020;width:6990;height:855">
              <v:imagedata r:id="rId83" o:title=""/>
            </v:shape>
            <v:group id="_x0000_s1218" style="position:absolute;left:1905;top:6975;width:7275;height:930" coordorigin="1905,6975" coordsize="7275,930">
              <v:group id="_x0000_s1219" style="position:absolute;left:1905;top:6975;width:386;height:930" coordorigin="1905,6975" coordsize="386,930">
                <v:shape id="_x0000_s1220" type="#_x0000_t202" style="position:absolute;left:1905;top:6975;width:386;height:360" filled="f" stroked="f">
                  <v:textbox style="mso-next-textbox:#_x0000_s1220">
                    <w:txbxContent>
                      <w:p w:rsidR="0085536D" w:rsidRDefault="0085536D" w:rsidP="00FF2460">
                        <w:pPr>
                          <w:pStyle w:val="2"/>
                          <w:rPr>
                            <w:sz w:val="18"/>
                            <w:szCs w:val="18"/>
                          </w:rPr>
                        </w:pPr>
                        <w:r>
                          <w:rPr>
                            <w:rFonts w:hint="cs"/>
                            <w:sz w:val="18"/>
                            <w:szCs w:val="18"/>
                            <w:rtl/>
                          </w:rPr>
                          <w:t>1</w:t>
                        </w:r>
                      </w:p>
                    </w:txbxContent>
                  </v:textbox>
                </v:shape>
                <v:shape id="_x0000_s1221" type="#_x0000_t202" style="position:absolute;left:1905;top:7245;width:386;height:390" filled="f" stroked="f">
                  <v:textbox style="mso-next-textbox:#_x0000_s1221">
                    <w:txbxContent>
                      <w:p w:rsidR="0085536D" w:rsidRDefault="0085536D" w:rsidP="00FF2460">
                        <w:pPr>
                          <w:pStyle w:val="2"/>
                          <w:rPr>
                            <w:sz w:val="18"/>
                            <w:szCs w:val="18"/>
                          </w:rPr>
                        </w:pPr>
                        <w:r>
                          <w:rPr>
                            <w:rFonts w:hint="cs"/>
                            <w:sz w:val="18"/>
                            <w:szCs w:val="18"/>
                            <w:rtl/>
                          </w:rPr>
                          <w:t>2</w:t>
                        </w:r>
                      </w:p>
                    </w:txbxContent>
                  </v:textbox>
                </v:shape>
                <v:shape id="_x0000_s1222" type="#_x0000_t202" style="position:absolute;left:1905;top:7545;width:386;height:360" filled="f" stroked="f">
                  <v:textbox style="mso-next-textbox:#_x0000_s1222">
                    <w:txbxContent>
                      <w:p w:rsidR="0085536D" w:rsidRDefault="0085536D" w:rsidP="00FF2460">
                        <w:pPr>
                          <w:pStyle w:val="2"/>
                          <w:rPr>
                            <w:sz w:val="18"/>
                            <w:szCs w:val="18"/>
                          </w:rPr>
                        </w:pPr>
                        <w:r>
                          <w:rPr>
                            <w:rFonts w:hint="cs"/>
                            <w:sz w:val="18"/>
                            <w:szCs w:val="18"/>
                            <w:rtl/>
                          </w:rPr>
                          <w:t>3</w:t>
                        </w:r>
                      </w:p>
                    </w:txbxContent>
                  </v:textbox>
                </v:shape>
              </v:group>
              <v:group id="_x0000_s1223" style="position:absolute;left:1980;top:7020;width:7200;height:750" coordorigin="1980,7020" coordsize="7200,750">
                <v:rect id="_x0000_s1224" style="position:absolute;left:1980;top:7020;width:7200;height:180;mso-wrap-edited:f" wrapcoords="-45 0 -45 21600 21645 21600 21645 0 -45 0" filled="f"/>
                <v:rect id="_x0000_s1225" style="position:absolute;left:1980;top:7290;width:7200;height:180;mso-wrap-edited:f" wrapcoords="-45 0 -45 21600 21645 21600 21645 0 -45 0" filled="f"/>
                <v:rect id="_x0000_s1226" style="position:absolute;left:1980;top:7590;width:7200;height:180;mso-wrap-edited:f" wrapcoords="-45 0 -45 21600 21645 21600 21645 0 -45 0" filled="f"/>
              </v:group>
            </v:group>
            <w10:wrap type="topAndBottom"/>
          </v:group>
          <o:OLEObject Type="Embed" ProgID="PBrush" ShapeID="_x0000_s1217" DrawAspect="Content" ObjectID="_1411890256" r:id="rId84"/>
        </w:pict>
      </w:r>
      <w:r w:rsidR="00FF2460" w:rsidRPr="005E53BA">
        <w:rPr>
          <w:rFonts w:cs="David" w:hint="cs"/>
          <w:b/>
          <w:bCs/>
          <w:rtl/>
        </w:rPr>
        <w:t>התאמת גרפים לסרטים</w:t>
      </w:r>
    </w:p>
    <w:p w:rsidR="00FF2460" w:rsidRPr="005E53BA" w:rsidRDefault="00766D62" w:rsidP="00FF2460">
      <w:pPr>
        <w:pStyle w:val="a7"/>
        <w:tabs>
          <w:tab w:val="clear" w:pos="4153"/>
          <w:tab w:val="clear" w:pos="8306"/>
        </w:tabs>
        <w:spacing w:after="120"/>
        <w:rPr>
          <w:rFonts w:cs="David"/>
          <w:rtl/>
        </w:rPr>
      </w:pPr>
      <w:r w:rsidRPr="00766D62">
        <w:rPr>
          <w:noProof/>
          <w:rtl/>
        </w:rPr>
        <w:pict>
          <v:group id="Group 203" o:spid="_x0000_s3599" style="position:absolute;left:0;text-align:left;margin-left:95.4pt;margin-top:83.8pt;width:237.6pt;height:213.7pt;z-index:251608576" coordorigin="1728,7426" coordsize="4752,4274"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&#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">
            <v:group id="Group 204" o:spid="_x0000_s3600" style="position:absolute;left:1728;top:7426;width:4752;height:4274" coordorigin="1530,7350" coordsize="4752,4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 id="Object 205" o:spid="_x0000_s3601" type="#_x0000_t75" style="position:absolute;left:1530;top:7456;width:4589;height:416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">
                <v:imagedata r:id="rId85" o:title=""/>
              </v:shape>
              <v:shape id="Text Box 206" o:spid="_x0000_s3602" type="#_x0000_t202" style="position:absolute;left:2641;top:7500;width:2006;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WH8IA&#10;AADdAAAADwAAAGRycy9kb3ducmV2LnhtbERPS4vCMBC+C/sfwizsbU3Wx6LVKIsieFLWF3gbmrEt&#10;NpPSZG3990ZY8DYf33Om89aW4ka1Lxxr+OoqEMSpMwVnGg771ecIhA/IBkvHpOFOHuazt84UE+Ma&#10;/qXbLmQihrBPUEMeQpVI6dOcLPquq4gjd3G1xRBhnUlTYxPDbSl7Sn1LiwXHhhwrWuSUXnd/VsNx&#10;czmfBmqbLe2walyrJNux1Prjvf2ZgAjUhpf43702cf5g1If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p1YfwgAAAN0AAAAPAAAAAAAAAAAAAAAAAJgCAABkcnMvZG93&#10;bnJldi54bWxQSwUGAAAAAAQABAD1AAAAhwMAAAAA&#10;" filled="f" stroked="f">
                <v:textbox>
                  <w:txbxContent>
                    <w:p w:rsidR="0085536D" w:rsidRDefault="0085536D" w:rsidP="00FF2460">
                      <w:pPr>
                        <w:pStyle w:val="1"/>
                        <w:rPr>
                          <w:color w:val="FF0000"/>
                        </w:rPr>
                      </w:pPr>
                      <w:r>
                        <w:rPr>
                          <w:rFonts w:hint="cs"/>
                          <w:color w:val="FF0000"/>
                          <w:sz w:val="20"/>
                          <w:rtl/>
                        </w:rPr>
                        <w:t>מרחק כנגד זמן</w:t>
                      </w:r>
                    </w:p>
                  </w:txbxContent>
                </v:textbox>
              </v:shape>
              <v:shape id="Text Box 207" o:spid="_x0000_s3603" type="#_x0000_t202" style="position:absolute;left:4276;top:11220;width:2006;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7Oa8MA&#10;AADdAAAADwAAAGRycy9kb3ducmV2LnhtbERPS2vCQBC+F/wPyxR6q7uVWNLUjYil4Emp2kJvQ3by&#10;oNnZkN2a+O9dQfA2H99zFsvRtuJEvW8ca3iZKhDEhTMNVxqOh8/nFIQPyAZbx6ThTB6W+eRhgZlx&#10;A3/RaR8qEUPYZ6ihDqHLpPRFTRb91HXEkStdbzFE2FfS9DjEcNvKmVKv0mLDsaHGjtY1FX/7f6vh&#10;e1v+/iRqV33YeTe4UUm2b1Lrp8dx9Q4i0Bju4pt7Y+L8JE3g+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7Oa8MAAADdAAAADwAAAAAAAAAAAAAAAACYAgAAZHJzL2Rv&#10;d25yZXYueG1sUEsFBgAAAAAEAAQA9QAAAIgDAAAAAA==&#10;" filled="f" stroked="f">
                <v:textbox>
                  <w:txbxContent>
                    <w:p w:rsidR="0085536D" w:rsidRDefault="0085536D" w:rsidP="00FF2460">
                      <w:pPr>
                        <w:pStyle w:val="1"/>
                        <w:rPr>
                          <w:color w:val="FF0000"/>
                          <w:sz w:val="18"/>
                          <w:szCs w:val="18"/>
                        </w:rPr>
                      </w:pPr>
                      <w:r>
                        <w:rPr>
                          <w:rFonts w:hint="cs"/>
                          <w:color w:val="FF0000"/>
                          <w:sz w:val="18"/>
                          <w:szCs w:val="18"/>
                          <w:rtl/>
                        </w:rPr>
                        <w:t xml:space="preserve"> זמן (שניות)</w:t>
                      </w:r>
                    </w:p>
                  </w:txbxContent>
                </v:textbox>
              </v:shape>
              <v:shape id="Text Box 208" o:spid="_x0000_s3604" type="#_x0000_t202" style="position:absolute;left:1576;top:7350;width:806;height:6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Jr8MMA&#10;AADdAAAADwAAAGRycy9kb3ducmV2LnhtbERPTWvCQBC9C/0PyxR6090WI5q6CWIp9KQYW6G3ITsm&#10;odnZkN2a+O/dQsHbPN7nrPPRtuJCvW8ca3ieKRDEpTMNVxo+j+/TJQgfkA22jknDlTzk2cNkjalx&#10;Ax/oUoRKxBD2KWqoQ+hSKX1Zk0U/cx1x5M6utxgi7CtpehxiuG3li1ILabHh2FBjR9uayp/i12r4&#10;2p2/T3O1r95s0g1uVJLtSmr99DhuXkEEGsNd/O/+MHH+fJnA3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Jr8MMAAADdAAAADwAAAAAAAAAAAAAAAACYAgAAZHJzL2Rv&#10;d25yZXYueG1sUEsFBgAAAAAEAAQA9QAAAIgDAAAAAA==&#10;" filled="f" stroked="f">
                <v:textbox>
                  <w:txbxContent>
                    <w:p w:rsidR="0085536D" w:rsidRDefault="0085536D" w:rsidP="00FF2460">
                      <w:pPr>
                        <w:pStyle w:val="1"/>
                        <w:jc w:val="center"/>
                        <w:rPr>
                          <w:color w:val="FF0000"/>
                          <w:sz w:val="18"/>
                          <w:szCs w:val="18"/>
                          <w:rtl/>
                        </w:rPr>
                      </w:pPr>
                      <w:r>
                        <w:rPr>
                          <w:rFonts w:hint="cs"/>
                          <w:color w:val="FF0000"/>
                          <w:sz w:val="18"/>
                          <w:szCs w:val="18"/>
                          <w:rtl/>
                        </w:rPr>
                        <w:t>מרחק</w:t>
                      </w:r>
                    </w:p>
                    <w:p w:rsidR="0085536D" w:rsidRDefault="0085536D" w:rsidP="00FF2460">
                      <w:pPr>
                        <w:pStyle w:val="1"/>
                        <w:jc w:val="center"/>
                        <w:rPr>
                          <w:sz w:val="18"/>
                          <w:szCs w:val="18"/>
                        </w:rPr>
                      </w:pPr>
                      <w:r>
                        <w:rPr>
                          <w:rFonts w:hint="cs"/>
                          <w:color w:val="FF0000"/>
                          <w:sz w:val="18"/>
                          <w:szCs w:val="18"/>
                          <w:rtl/>
                        </w:rPr>
                        <w:t>(מטר)</w:t>
                      </w:r>
                    </w:p>
                  </w:txbxContent>
                </v:textbox>
              </v:shape>
            </v:group>
            <v:shape id="Text Box 209" o:spid="_x0000_s3605" type="#_x0000_t202" style="position:absolute;left:4273;top:10621;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1h8EA&#10;AADdAAAADwAAAGRycy9kb3ducmV2LnhtbERPTYvCMBC9L/gfwgje1kRR0WoUUQRPLuuq4G1oxrbY&#10;TEoTbf33ZmFhb/N4n7NYtbYUT6p94VjDoK9AEKfOFJxpOP3sPqcgfEA2WDomDS/ysFp2PhaYGNfw&#10;Nz2PIRMxhH2CGvIQqkRKn+Zk0fddRRy5m6sthgjrTJoamxhuSzlUaiItFhwbcqxok1N6Pz6shvPh&#10;dr2M1Fe2teOqca2SbGdS6163Xc9BBGrDv/jPvTdx/mg6gd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Q9YfBAAAA3QAAAA8AAAAAAAAAAAAAAAAAmAIAAGRycy9kb3du&#10;cmV2LnhtbFBLBQYAAAAABAAEAPUAAACGAwAAAAA=&#10;" filled="f" stroked="f">
              <v:textbox>
                <w:txbxContent>
                  <w:p w:rsidR="0085536D" w:rsidRDefault="0085536D" w:rsidP="00FF2460">
                    <w:pPr>
                      <w:pStyle w:val="3"/>
                      <w:rPr>
                        <w:color w:val="003366"/>
                        <w:rtl/>
                      </w:rPr>
                    </w:pPr>
                    <w:r>
                      <w:rPr>
                        <w:rFonts w:hint="cs"/>
                        <w:color w:val="003366"/>
                        <w:rtl/>
                      </w:rPr>
                      <w:t>א</w:t>
                    </w:r>
                  </w:p>
                </w:txbxContent>
              </v:textbox>
            </v:shape>
            <v:shape id="Text Box 210" o:spid="_x0000_s3606" type="#_x0000_t202" style="position:absolute;left:5173;top:9526;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xQHMMA&#10;AADdAAAADwAAAGRycy9kb3ducmV2LnhtbERPTWvCQBC9F/wPywi96a6irY1uglgKnixNq9DbkB2T&#10;YHY2ZLcm/fddQehtHu9zNtlgG3GlzteONcymCgRx4UzNpYavz7fJCoQPyAYbx6Thlzxk6ehhg4lx&#10;PX/QNQ+liCHsE9RQhdAmUvqiIot+6lriyJ1dZzFE2JXSdNjHcNvIuVJP0mLNsaHClnYVFZf8x2o4&#10;Hs7fp4V6L1/tsu3doCTbF6n143jYrkEEGsK/+O7emzh/sXqG2zfxB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xQHMMAAADdAAAADwAAAAAAAAAAAAAAAACYAgAAZHJzL2Rv&#10;d25yZXYueG1sUEsFBgAAAAAEAAQA9QAAAIgDAAAAAA==&#10;" filled="f" stroked="f">
              <v:textbox>
                <w:txbxContent>
                  <w:p w:rsidR="0085536D" w:rsidRDefault="0085536D" w:rsidP="00FF2460">
                    <w:pPr>
                      <w:pStyle w:val="3"/>
                      <w:rPr>
                        <w:color w:val="FF00FF"/>
                        <w:rtl/>
                      </w:rPr>
                    </w:pPr>
                    <w:r>
                      <w:rPr>
                        <w:rFonts w:hint="cs"/>
                        <w:color w:val="FF00FF"/>
                        <w:rtl/>
                      </w:rPr>
                      <w:t>ב</w:t>
                    </w:r>
                  </w:p>
                </w:txbxContent>
              </v:textbox>
            </v:shape>
            <v:shape id="Text Box 211" o:spid="_x0000_s3607" type="#_x0000_t202" style="position:absolute;left:4633;top:8596;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EbsUA&#10;AADdAAAADwAAAGRycy9kb3ducmV2LnhtbESPQWvCQBCF70L/wzKF3nS3omJTVymWQk+K0RZ6G7Jj&#10;EpqdDdmtSf+9cxC8zfDevPfNajP4Rl2oi3VgC88TA4q4CK7m0sLp+DFegooJ2WETmCz8U4TN+mG0&#10;wsyFng90yVOpJIRjhhaqlNpM61hU5DFOQkss2jl0HpOsXaldh72E+0ZPjVlojzVLQ4UtbSsqfvM/&#10;b+Frd/75npl9+e7nbR8Go9m/aGufHoe3V1CJhnQ3364/neDPloIr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A8RuxQAAAN0AAAAPAAAAAAAAAAAAAAAAAJgCAABkcnMv&#10;ZG93bnJldi54bWxQSwUGAAAAAAQABAD1AAAAigMAAAAA&#10;" filled="f" stroked="f">
              <v:textbox>
                <w:txbxContent>
                  <w:p w:rsidR="0085536D" w:rsidRDefault="0085536D" w:rsidP="00FF2460">
                    <w:pPr>
                      <w:pStyle w:val="3"/>
                      <w:rPr>
                        <w:color w:val="333399"/>
                        <w:rtl/>
                      </w:rPr>
                    </w:pPr>
                    <w:r>
                      <w:rPr>
                        <w:rFonts w:hint="cs"/>
                        <w:color w:val="333399"/>
                        <w:rtl/>
                      </w:rPr>
                      <w:t>ג</w:t>
                    </w:r>
                  </w:p>
                </w:txbxContent>
              </v:textbox>
            </v:shape>
            <w10:wrap type="topAndBottom"/>
          </v:group>
          <o:OLEObject Type="Embed" ProgID="Excel.Sheet.8" ShapeID="Object 205" DrawAspect="Content" ObjectID="_1411890257" r:id="rId86">
            <o:FieldCodes>\s</o:FieldCodes>
          </o:OLEObject>
        </w:pict>
      </w:r>
      <w:r w:rsidR="00FF2460" w:rsidRPr="005E53BA">
        <w:rPr>
          <w:rFonts w:cs="David" w:hint="cs"/>
          <w:rtl/>
        </w:rPr>
        <w:t xml:space="preserve">בשלושה ניסויים התקבלו שלושה סרטים (1, 2, 3). לפנינו הסרטים. </w:t>
      </w:r>
    </w:p>
    <w:p w:rsidR="00FF2460" w:rsidRPr="005E53BA" w:rsidRDefault="00FF2460" w:rsidP="00FF2460">
      <w:pPr>
        <w:pStyle w:val="a7"/>
        <w:tabs>
          <w:tab w:val="clear" w:pos="4153"/>
          <w:tab w:val="clear" w:pos="8306"/>
        </w:tabs>
        <w:spacing w:after="120"/>
        <w:jc w:val="both"/>
        <w:rPr>
          <w:rFonts w:cs="David"/>
          <w:rtl/>
        </w:rPr>
      </w:pPr>
      <w:r w:rsidRPr="005E53BA">
        <w:rPr>
          <w:rFonts w:cs="David" w:hint="cs"/>
          <w:rtl/>
        </w:rPr>
        <w:t xml:space="preserve">תלמידים הציגו תיאור גרפי של כל אחד מן הסרטים. שלושת הגרפים (א, ב, ג) מוצגים לפנינו. </w:t>
      </w:r>
    </w:p>
    <w:p w:rsidR="00FF2460" w:rsidRPr="005E53BA" w:rsidRDefault="00FF2460" w:rsidP="00DA1930">
      <w:pPr>
        <w:pStyle w:val="a7"/>
        <w:numPr>
          <w:ilvl w:val="0"/>
          <w:numId w:val="12"/>
        </w:numPr>
        <w:tabs>
          <w:tab w:val="clear" w:pos="4153"/>
          <w:tab w:val="clear" w:pos="8306"/>
        </w:tabs>
        <w:spacing w:line="288" w:lineRule="auto"/>
        <w:ind w:left="1077" w:right="0"/>
        <w:jc w:val="both"/>
        <w:rPr>
          <w:rFonts w:cs="David"/>
          <w:rtl/>
        </w:rPr>
      </w:pPr>
      <w:r w:rsidRPr="005E53BA">
        <w:rPr>
          <w:rFonts w:cs="David" w:hint="cs"/>
          <w:rtl/>
        </w:rPr>
        <w:t>ערכו התאמה בין הגרפים לסרטים. הסבירו.</w:t>
      </w:r>
    </w:p>
    <w:p w:rsidR="00FF2460" w:rsidRPr="005E53BA" w:rsidRDefault="00FF2460" w:rsidP="00DA1930">
      <w:pPr>
        <w:pStyle w:val="a7"/>
        <w:numPr>
          <w:ilvl w:val="0"/>
          <w:numId w:val="12"/>
        </w:numPr>
        <w:tabs>
          <w:tab w:val="clear" w:pos="4153"/>
          <w:tab w:val="clear" w:pos="8306"/>
        </w:tabs>
        <w:spacing w:line="288" w:lineRule="auto"/>
        <w:ind w:left="1077" w:right="0"/>
        <w:jc w:val="both"/>
        <w:rPr>
          <w:rFonts w:cs="David"/>
        </w:rPr>
      </w:pPr>
      <w:r w:rsidRPr="005E53BA">
        <w:rPr>
          <w:rFonts w:cs="David" w:hint="cs"/>
          <w:rtl/>
        </w:rPr>
        <w:t>לאיזה גוף יש המהירות הגבוהה ביותר באחד המקטעים שלו (בין שתי נקודות עוקבות)?</w:t>
      </w:r>
    </w:p>
    <w:p w:rsidR="00FF2460" w:rsidRPr="005E53BA" w:rsidRDefault="00FF2460" w:rsidP="00DA1930">
      <w:pPr>
        <w:pStyle w:val="a7"/>
        <w:numPr>
          <w:ilvl w:val="0"/>
          <w:numId w:val="12"/>
        </w:numPr>
        <w:tabs>
          <w:tab w:val="clear" w:pos="4153"/>
          <w:tab w:val="clear" w:pos="8306"/>
        </w:tabs>
        <w:spacing w:line="288" w:lineRule="auto"/>
        <w:ind w:left="1077" w:right="0"/>
        <w:jc w:val="both"/>
        <w:rPr>
          <w:rFonts w:cs="David"/>
        </w:rPr>
      </w:pPr>
      <w:r w:rsidRPr="005E53BA">
        <w:rPr>
          <w:rFonts w:cs="David" w:hint="cs"/>
          <w:rtl/>
        </w:rPr>
        <w:t xml:space="preserve">שלושת הניסויים נערכו במקביל. כל הגופים החלו לנוע באותו רגע. ברגע מסוים שניים מן הגופים נמצאו באותו מרחק מנקודת המוצא. זהו את שני הגופים. </w:t>
      </w:r>
    </w:p>
    <w:p w:rsidR="00FF2460" w:rsidRPr="005E53BA" w:rsidRDefault="00FF2460" w:rsidP="00DA1930">
      <w:pPr>
        <w:pStyle w:val="a7"/>
        <w:numPr>
          <w:ilvl w:val="0"/>
          <w:numId w:val="12"/>
        </w:numPr>
        <w:tabs>
          <w:tab w:val="clear" w:pos="4153"/>
          <w:tab w:val="clear" w:pos="8306"/>
        </w:tabs>
        <w:spacing w:line="288" w:lineRule="auto"/>
        <w:ind w:left="1077" w:right="0"/>
        <w:jc w:val="both"/>
        <w:rPr>
          <w:rFonts w:cs="David"/>
        </w:rPr>
      </w:pPr>
      <w:r w:rsidRPr="005E53BA">
        <w:rPr>
          <w:rFonts w:cs="David" w:hint="cs"/>
          <w:rtl/>
        </w:rPr>
        <w:t>איזה משני הגופים מהיר יותר באותו רגע? כיצד יודעים זאת?</w:t>
      </w:r>
    </w:p>
    <w:p w:rsidR="00FF2460" w:rsidRPr="005E53BA" w:rsidRDefault="00FF2460" w:rsidP="00DA1930">
      <w:pPr>
        <w:pStyle w:val="a7"/>
        <w:numPr>
          <w:ilvl w:val="0"/>
          <w:numId w:val="12"/>
        </w:numPr>
        <w:tabs>
          <w:tab w:val="clear" w:pos="4153"/>
          <w:tab w:val="clear" w:pos="8306"/>
        </w:tabs>
        <w:spacing w:line="288" w:lineRule="auto"/>
        <w:ind w:left="1077" w:right="0"/>
        <w:jc w:val="both"/>
        <w:rPr>
          <w:rFonts w:cs="David"/>
        </w:rPr>
      </w:pPr>
      <w:r w:rsidRPr="005E53BA">
        <w:rPr>
          <w:rFonts w:cs="David" w:hint="cs"/>
          <w:rtl/>
        </w:rPr>
        <w:t>מהו המרחק בין גוף ג לגוף ב שתי עשיריות השנייה אחרי היציאה לדרך?</w:t>
      </w:r>
    </w:p>
    <w:p w:rsidR="00FF2460" w:rsidRPr="005E53BA" w:rsidRDefault="00FF2460" w:rsidP="00DA1930">
      <w:pPr>
        <w:pStyle w:val="a7"/>
        <w:numPr>
          <w:ilvl w:val="0"/>
          <w:numId w:val="12"/>
        </w:numPr>
        <w:tabs>
          <w:tab w:val="clear" w:pos="4153"/>
          <w:tab w:val="clear" w:pos="8306"/>
        </w:tabs>
        <w:spacing w:line="288" w:lineRule="auto"/>
        <w:ind w:left="1077" w:right="0"/>
        <w:jc w:val="both"/>
        <w:rPr>
          <w:rFonts w:cs="David"/>
        </w:rPr>
      </w:pPr>
      <w:r w:rsidRPr="005E53BA">
        <w:rPr>
          <w:rFonts w:cs="David" w:hint="cs"/>
          <w:rtl/>
        </w:rPr>
        <w:t>מהו המרחק בין גוף ג לגוף ב- 0.4 שניות אחרי היציאה לדרך?</w:t>
      </w:r>
    </w:p>
    <w:p w:rsidR="00FF2460" w:rsidRPr="005E53BA" w:rsidRDefault="00FF2460" w:rsidP="00B87BE2">
      <w:pPr>
        <w:pStyle w:val="a7"/>
        <w:numPr>
          <w:ilvl w:val="0"/>
          <w:numId w:val="12"/>
        </w:numPr>
        <w:tabs>
          <w:tab w:val="clear" w:pos="4153"/>
          <w:tab w:val="clear" w:pos="8306"/>
        </w:tabs>
        <w:ind w:right="0"/>
        <w:jc w:val="both"/>
        <w:rPr>
          <w:rFonts w:cs="David"/>
        </w:rPr>
      </w:pPr>
      <w:r w:rsidRPr="005E53BA">
        <w:rPr>
          <w:rFonts w:cs="David" w:hint="cs"/>
          <w:rtl/>
        </w:rPr>
        <w:t>איזה גוף עובר את המרחק הקצר ביותר במשך 0.4 השניות הראשונות?</w:t>
      </w:r>
    </w:p>
    <w:p w:rsidR="006E0112" w:rsidRDefault="006E0112" w:rsidP="007654D4">
      <w:pPr>
        <w:pStyle w:val="af0"/>
        <w:spacing w:after="0" w:line="276" w:lineRule="auto"/>
        <w:rPr>
          <w:b/>
          <w:bCs/>
          <w:noProof/>
          <w:sz w:val="28"/>
          <w:szCs w:val="28"/>
          <w:rtl/>
          <w:lang w:val="he-IL"/>
        </w:rPr>
      </w:pPr>
    </w:p>
    <w:p w:rsidR="00DA1930" w:rsidRPr="00DA1930" w:rsidRDefault="00DA1930" w:rsidP="007654D4">
      <w:pPr>
        <w:pStyle w:val="af0"/>
        <w:spacing w:after="0" w:line="276" w:lineRule="auto"/>
        <w:rPr>
          <w:b/>
          <w:bCs/>
          <w:noProof/>
          <w:sz w:val="28"/>
          <w:szCs w:val="28"/>
          <w:rtl/>
          <w:lang w:val="he-IL"/>
        </w:rPr>
      </w:pPr>
      <w:r w:rsidRPr="00DA1930">
        <w:rPr>
          <w:rFonts w:hint="cs"/>
          <w:b/>
          <w:bCs/>
          <w:noProof/>
          <w:sz w:val="28"/>
          <w:szCs w:val="28"/>
          <w:rtl/>
          <w:lang w:val="he-IL"/>
        </w:rPr>
        <w:t>נושא 3: תנועה</w:t>
      </w:r>
    </w:p>
    <w:p w:rsidR="00DA1930" w:rsidRPr="00DA1930" w:rsidRDefault="00DA1930" w:rsidP="007654D4">
      <w:pPr>
        <w:pStyle w:val="af0"/>
        <w:spacing w:after="0" w:line="276" w:lineRule="auto"/>
        <w:rPr>
          <w:rFonts w:cs="Guttman Yad-Brush"/>
          <w:b/>
          <w:bCs/>
          <w:noProof/>
          <w:sz w:val="48"/>
          <w:szCs w:val="48"/>
          <w:rtl/>
          <w:lang w:val="he-IL"/>
        </w:rPr>
      </w:pPr>
      <w:r w:rsidRPr="00DA1930">
        <w:rPr>
          <w:rFonts w:cs="Guttman Yad-Brush" w:hint="cs"/>
          <w:b/>
          <w:bCs/>
          <w:noProof/>
          <w:sz w:val="48"/>
          <w:szCs w:val="48"/>
          <w:rtl/>
          <w:lang w:val="he-IL"/>
        </w:rPr>
        <w:lastRenderedPageBreak/>
        <w:t>מדידה ממ</w:t>
      </w:r>
      <w:r>
        <w:rPr>
          <w:rFonts w:cs="Guttman Yad-Brush" w:hint="cs"/>
          <w:b/>
          <w:bCs/>
          <w:noProof/>
          <w:sz w:val="48"/>
          <w:szCs w:val="48"/>
          <w:rtl/>
          <w:lang w:val="he-IL"/>
        </w:rPr>
        <w:t>וח</w:t>
      </w:r>
      <w:r w:rsidRPr="00DA1930">
        <w:rPr>
          <w:rFonts w:cs="Guttman Yad-Brush" w:hint="cs"/>
          <w:b/>
          <w:bCs/>
          <w:noProof/>
          <w:sz w:val="48"/>
          <w:szCs w:val="48"/>
          <w:rtl/>
          <w:lang w:val="he-IL"/>
        </w:rPr>
        <w:t>שבת של תנועה</w:t>
      </w:r>
    </w:p>
    <w:p w:rsidR="00912D9C" w:rsidRPr="00912D9C" w:rsidRDefault="00912D9C" w:rsidP="00912D9C">
      <w:pPr>
        <w:spacing w:after="120"/>
        <w:jc w:val="both"/>
        <w:rPr>
          <w:rFonts w:cs="David"/>
          <w:b/>
          <w:bCs/>
          <w:sz w:val="28"/>
          <w:szCs w:val="28"/>
        </w:rPr>
      </w:pPr>
      <w:r w:rsidRPr="00912D9C">
        <w:rPr>
          <w:rFonts w:cs="David" w:hint="cs"/>
          <w:b/>
          <w:bCs/>
          <w:sz w:val="28"/>
          <w:szCs w:val="28"/>
          <w:rtl/>
        </w:rPr>
        <w:t>מטרות היחידה</w:t>
      </w:r>
    </w:p>
    <w:p w:rsidR="00912D9C" w:rsidRPr="00912D9C" w:rsidRDefault="00912D9C" w:rsidP="00912D9C">
      <w:pPr>
        <w:spacing w:after="120"/>
        <w:jc w:val="both"/>
        <w:rPr>
          <w:rFonts w:cs="David"/>
          <w:rtl/>
        </w:rPr>
      </w:pPr>
      <w:r w:rsidRPr="00912D9C">
        <w:rPr>
          <w:rFonts w:cs="David" w:hint="cs"/>
          <w:rtl/>
        </w:rPr>
        <w:t>יחידת לימוד זו  עוסקת במדידה ממוחשבת של מרחק באמצעות מכשיר המבוסס על עקרון הסונר. התלמידים ילמדו על יתרונות המדידה, על דרכי המדידה, על קריאת גרפים ועל יישום של הקריאה הזאת.</w:t>
      </w:r>
    </w:p>
    <w:p w:rsidR="009D262E" w:rsidRDefault="009D262E" w:rsidP="00912D9C">
      <w:pPr>
        <w:keepNext/>
        <w:spacing w:after="120"/>
        <w:jc w:val="both"/>
        <w:outlineLvl w:val="1"/>
        <w:rPr>
          <w:rFonts w:cs="David"/>
          <w:b/>
          <w:bCs/>
          <w:sz w:val="28"/>
          <w:szCs w:val="28"/>
          <w:rtl/>
        </w:rPr>
      </w:pPr>
      <w:r>
        <w:rPr>
          <w:rFonts w:cs="David" w:hint="cs"/>
          <w:b/>
          <w:bCs/>
          <w:sz w:val="28"/>
          <w:szCs w:val="28"/>
          <w:rtl/>
        </w:rPr>
        <w:t>מיומנויות</w:t>
      </w:r>
    </w:p>
    <w:p w:rsidR="00912D9C" w:rsidRPr="00912D9C" w:rsidRDefault="00912D9C" w:rsidP="00912D9C">
      <w:pPr>
        <w:keepNext/>
        <w:spacing w:after="120"/>
        <w:jc w:val="both"/>
        <w:outlineLvl w:val="1"/>
        <w:rPr>
          <w:rFonts w:cs="David"/>
          <w:rtl/>
        </w:rPr>
      </w:pPr>
      <w:r w:rsidRPr="00912D9C">
        <w:rPr>
          <w:rFonts w:cs="David" w:hint="cs"/>
          <w:rtl/>
        </w:rPr>
        <w:t xml:space="preserve">קריאת גרפי תנועה, הכנת מדידה </w:t>
      </w:r>
      <w:proofErr w:type="spellStart"/>
      <w:r w:rsidRPr="00912D9C">
        <w:rPr>
          <w:rFonts w:cs="David" w:hint="cs"/>
          <w:rtl/>
        </w:rPr>
        <w:t>סונרית</w:t>
      </w:r>
      <w:proofErr w:type="spellEnd"/>
      <w:r w:rsidRPr="00912D9C">
        <w:rPr>
          <w:rFonts w:cs="David" w:hint="cs"/>
          <w:rtl/>
        </w:rPr>
        <w:t xml:space="preserve"> של מרחק.</w:t>
      </w:r>
    </w:p>
    <w:p w:rsidR="00912D9C" w:rsidRDefault="00912D9C" w:rsidP="007654D4">
      <w:pPr>
        <w:pStyle w:val="af0"/>
        <w:spacing w:after="0" w:line="276" w:lineRule="auto"/>
        <w:rPr>
          <w:noProof/>
          <w:sz w:val="20"/>
          <w:rtl/>
          <w:lang w:val="he-IL"/>
        </w:rPr>
      </w:pPr>
    </w:p>
    <w:p w:rsidR="00912D9C" w:rsidRPr="00912D9C" w:rsidRDefault="00912D9C" w:rsidP="007654D4">
      <w:pPr>
        <w:pStyle w:val="af0"/>
        <w:spacing w:after="0" w:line="276" w:lineRule="auto"/>
        <w:rPr>
          <w:b/>
          <w:bCs/>
          <w:noProof/>
          <w:sz w:val="28"/>
          <w:szCs w:val="28"/>
          <w:rtl/>
          <w:lang w:val="he-IL"/>
        </w:rPr>
      </w:pPr>
      <w:r w:rsidRPr="00912D9C">
        <w:rPr>
          <w:rFonts w:hint="cs"/>
          <w:b/>
          <w:bCs/>
          <w:noProof/>
          <w:sz w:val="28"/>
          <w:szCs w:val="28"/>
          <w:rtl/>
          <w:lang w:val="he-IL"/>
        </w:rPr>
        <w:t>הקדמה</w:t>
      </w:r>
    </w:p>
    <w:p w:rsidR="00912D9C" w:rsidRDefault="00912D9C" w:rsidP="007654D4">
      <w:pPr>
        <w:pStyle w:val="af0"/>
        <w:spacing w:after="0" w:line="276" w:lineRule="auto"/>
        <w:rPr>
          <w:noProof/>
          <w:sz w:val="20"/>
          <w:rtl/>
          <w:lang w:val="he-IL"/>
        </w:rPr>
      </w:pPr>
    </w:p>
    <w:p w:rsidR="007654D4" w:rsidRPr="005E53BA" w:rsidRDefault="00766D62" w:rsidP="007654D4">
      <w:pPr>
        <w:pStyle w:val="af0"/>
        <w:spacing w:after="0" w:line="276" w:lineRule="auto"/>
        <w:rPr>
          <w:noProof/>
          <w:sz w:val="20"/>
          <w:rtl/>
          <w:lang w:val="he-IL"/>
        </w:rPr>
      </w:pPr>
      <w:r w:rsidRPr="00766D62">
        <w:rPr>
          <w:noProof/>
          <w:rtl/>
        </w:rPr>
        <w:pict>
          <v:group id="Group 360" o:spid="_x0000_s3590" style="position:absolute;left:0;text-align:left;margin-left:10.6pt;margin-top:9.45pt;width:213pt;height:200pt;z-index:251624960" coordorigin="2803,1182" coordsize="4260,3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DFhJQ0NfUFJPRklMRQABAQAADEhMaW5vAhAAAG1udHJSR0IgWFlaIAfO&#10;AAIACQAGADEAAGFjc3BNU0ZUAAAAAElFQyBzUkdCAAAAAAAAAAAAAAAB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uAA5BZG9iZQBkQAAAAAH/&#10;2wCEAAEBAQEBAQEBAQEBAQEBAQEBAQEBAQEBAQEBAQEBAQEBAQEBAQEBAQEBAQECAgICAgICAgIC&#10;AgMDAwMDAwMDAwMBAQEBAQEBAQEBAQICAQICAwMDAwMDAwMDAwMDAwMDAwMDAwMDAwMDAwMDAwMD&#10;AwMDAwMDAwMDAwMDAwMDAwMDA//AABEIAacB9AMBEQACEQEDEQH/3QAEAD//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">
            <v:group id="Group 361" o:spid="_x0000_s3591" style="position:absolute;left:3013;top:1512;width:3990;height:3375" coordorigin="1620,2880" coordsize="3990,3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362" o:spid="_x0000_s3592" type="#_x0000_t75" alt="File:Bat echolocation.jpg" href="//upload.wikimedia.org/wikipedia/commons/f/fe/Bat_echolocation.jpg" style="position:absolute;left:1620;top:2880;width:3990;height:3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z0CzGAAAA3QAAAA8AAABkcnMvZG93bnJldi54bWxEj81qwzAQhO+FvIPYQC6llutCEtwoJhRa&#10;ciqJkwfYWlvbxFoZS/6Jn74qFHocZuYbZpdNphEDda62rOA5ikEQF1bXXCq4Xt6ftiCcR9bYWCYF&#10;d3KQ7RcPO0y1HflMQ+5LESDsUlRQed+mUrqiIoMusi1x8L5tZ9AH2ZVSdzgGuGlkEsdrabDmsFBh&#10;S28VFbe8Nwo+cm1Px/PL3M9fj+Mp4X78nEmp1XI6vILwNPn/8F/7qBUk8XoDv2/CE5D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PQLMYAAADdAAAADwAAAAAAAAAAAAAA&#10;AACfAgAAZHJzL2Rvd25yZXYueG1sUEsFBgAAAAAEAAQA9wAAAJIDAAAAAA==&#10;" o:button="t">
                <v:fill o:detectmouseclick="t"/>
                <v:imagedata r:id="rId87" o:title="Bat echolocation"/>
              </v:shape>
              <v:rect id="Rectangle 363" o:spid="_x0000_s3593" style="position:absolute;left:3300;top:3195;width:144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uT/MIA&#10;AADdAAAADwAAAGRycy9kb3ducmV2LnhtbERPz2vCMBS+D/Y/hDfYbU3mXNFqlDEoDHQHreD10Tzb&#10;YvPSNbF2/705CB4/vt/L9WhbMVDvG8ca3hMFgrh0puFKw6HI32YgfEA22DomDf/kYb16flpiZtyV&#10;dzTsQyViCPsMNdQhdJmUvqzJok9cRxy5k+sthgj7SpoerzHctnKiVCotNhwbauzou6byvL9YDZhO&#10;zd/v6WNbbC4pzqtR5Z9HpfXry/i1ABFoDA/x3f1jNExUGufGN/EJ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25P8wgAAAN0AAAAPAAAAAAAAAAAAAAAAAJgCAABkcnMvZG93&#10;bnJldi54bWxQSwUGAAAAAAQABAD1AAAAhwMAAAAA&#10;" stroked="f"/>
              <v:rect id="Rectangle 364" o:spid="_x0000_s3594" style="position:absolute;left:1620;top:5010;width:1260;height:2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c2Z8YA&#10;AADdAAAADwAAAGRycy9kb3ducmV2LnhtbESPQWvCQBSE70L/w/IKvelurYYa3YRSCBTUQ7XQ6yP7&#10;TILZt2l2jem/dwsFj8PMfMNs8tG2YqDeN441PM8UCOLSmYYrDV/HYvoKwgdkg61j0vBLHvLsYbLB&#10;1Lgrf9JwCJWIEPYpaqhD6FIpfVmTRT9zHXH0Tq63GKLsK2l6vEa4beVcqURabDgu1NjRe03l+XCx&#10;GjBZmJ/96WV33F4SXFWjKpbfSuunx/FtDSLQGO7h//aH0TBXyQr+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c2Z8YAAADdAAAADwAAAAAAAAAAAAAAAACYAgAAZHJz&#10;L2Rvd25yZXYueG1sUEsFBgAAAAAEAAQA9QAAAIsDAAAAAA==&#10;" stroked="f"/>
            </v:group>
            <v:shape id="Text Box 365" o:spid="_x0000_s3595" type="#_x0000_t202" style="position:absolute;left:5083;top:1182;width:19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VpR8EA&#10;AADdAAAADwAAAGRycy9kb3ducmV2LnhtbERPTYvCMBC9C/6HMIK3NVHcda1GEUXwpOjuCt6GZmyL&#10;zaQ00Xb/vTkIHh/ve75sbSkeVPvCsYbhQIEgTp0pONPw+7P9+AbhA7LB0jFp+CcPy0W3M8fEuIaP&#10;9DiFTMQQ9glqyEOoEil9mpNFP3AVceSurrYYIqwzaWpsYrgt5UipL2mx4NiQY0XrnNLb6W41/O2v&#10;l/NYHbKN/awa1yrJdiq17vfa1QxEoDa8xS/3zmgYqU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FaUfBAAAA3QAAAA8AAAAAAAAAAAAAAAAAmAIAAGRycy9kb3du&#10;cmV2LnhtbFBLBQYAAAAABAAEAPUAAACGAwAAAAA=&#10;" filled="f" stroked="f">
              <v:textbox>
                <w:txbxContent>
                  <w:p w:rsidR="0085536D" w:rsidRPr="00D83428" w:rsidRDefault="0085536D" w:rsidP="007654D4">
                    <w:pPr>
                      <w:pStyle w:val="6"/>
                      <w:rPr>
                        <w:color w:val="365F91"/>
                        <w:rtl/>
                      </w:rPr>
                    </w:pPr>
                    <w:r w:rsidRPr="00D83428">
                      <w:rPr>
                        <w:rFonts w:hint="cs"/>
                        <w:color w:val="365F91"/>
                        <w:rtl/>
                      </w:rPr>
                      <w:t>גל שהעטלף שידר</w:t>
                    </w:r>
                  </w:p>
                  <w:p w:rsidR="0085536D" w:rsidRPr="00D83428" w:rsidRDefault="0085536D" w:rsidP="007654D4">
                    <w:pPr>
                      <w:pStyle w:val="6"/>
                      <w:rPr>
                        <w:color w:val="365F91"/>
                        <w:rtl/>
                      </w:rPr>
                    </w:pPr>
                    <w:r w:rsidRPr="00D83428">
                      <w:rPr>
                        <w:rFonts w:hint="cs"/>
                        <w:color w:val="365F91"/>
                        <w:rtl/>
                      </w:rPr>
                      <w:t>שידר</w:t>
                    </w:r>
                  </w:p>
                </w:txbxContent>
              </v:textbox>
            </v:shape>
            <v:shape id="Text Box 366" o:spid="_x0000_s3596" type="#_x0000_t202" style="position:absolute;left:2803;top:4257;width:1170;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3MUA&#10;AADdAAAADwAAAGRycy9kb3ducmV2LnhtbESPQWvCQBSE7wX/w/KE3nRXqa2N2Yi0CJ4stbXg7ZF9&#10;JsHs25BdTfz3riD0OMzMN0y67G0tLtT6yrGGyViBIM6dqbjQ8PuzHs1B+IBssHZMGq7kYZkNnlJM&#10;jOv4my67UIgIYZ+ghjKEJpHS5yVZ9GPXEEfv6FqLIcq2kKbFLsJtLadKvUqLFceFEhv6KCk/7c5W&#10;w357PPy9qK/i086azvVKsn2XWj8P+9UCRKA+/Icf7Y3RMFVvE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zcxQAAAN0AAAAPAAAAAAAAAAAAAAAAAJgCAABkcnMv&#10;ZG93bnJldi54bWxQSwUGAAAAAAQABAD1AAAAigMAAAAA&#10;" filled="f" stroked="f">
              <v:textbox>
                <w:txbxContent>
                  <w:p w:rsidR="0085536D" w:rsidRDefault="0085536D" w:rsidP="007654D4">
                    <w:pPr>
                      <w:pStyle w:val="7"/>
                      <w:rPr>
                        <w:rtl/>
                      </w:rPr>
                    </w:pPr>
                    <w:r>
                      <w:rPr>
                        <w:rFonts w:hint="cs"/>
                        <w:rtl/>
                      </w:rPr>
                      <w:t>גל מוחזר מן הטרף</w:t>
                    </w:r>
                  </w:p>
                </w:txbxContent>
              </v:textbox>
            </v:shape>
            <v:line id="Line 367" o:spid="_x0000_s3597" style="position:absolute;flip:x;visibility:visible" from="6285,1485" to="6313,1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53iscAAADdAAAADwAAAGRycy9kb3ducmV2LnhtbESPQWvCQBSE70L/w/IKvemmEbREVykV&#10;i+agxlbo8TX7TEKzb0N21bS/3hWEHoeZ+YaZzjtTizO1rrKs4HkQgSDOra64UPD5sey/gHAeWWNt&#10;mRT8koP57KE3xUTbC2d03vtCBAi7BBWU3jeJlC4vyaAb2IY4eEfbGvRBtoXULV4C3NQyjqKRNFhx&#10;WCixobeS8p/9ySj4zo7v691fOvo66OF2mPJm4VJS6umxe52A8NT5//C9vdIK4mgcw+1NeAJyd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bneKxwAAAN0AAAAPAAAAAAAA&#10;AAAAAAAAAKECAABkcnMvZG93bnJldi54bWxQSwUGAAAAAAQABAD5AAAAlQMAAAAA&#10;" strokecolor="#339">
              <v:stroke endarrow="block"/>
            </v:line>
            <v:line id="Line 368" o:spid="_x0000_s3598" style="position:absolute;flip:y;visibility:visible" from="3570,4005" to="3735,4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DjYcUAAADdAAAADwAAAGRycy9kb3ducmV2LnhtbESPQWvCQBSE70L/w/IK3syuCrZEV5GW&#10;iidBLQRvz+wziWbfptlV03/fLQgeh5lvhpktOluLG7W+cqxhmCgQxLkzFRcavvdfg3cQPiAbrB2T&#10;hl/ysJi/9GaYGnfnLd12oRCxhH2KGsoQmlRKn5dk0SeuIY7eybUWQ5RtIU2L91huazlSaiItVhwX&#10;Smzoo6T8srtaDaNTtv3ZNHiQq6M6HyYmC+Yz07r/2i2nIAJ14Rl+0GsTOfU2hv838Qn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LDjYcUAAADdAAAADwAAAAAAAAAA&#10;AAAAAAChAgAAZHJzL2Rvd25yZXYueG1sUEsFBgAAAAAEAAQA+QAAAJMDAAAAAA==&#10;" strokecolor="red">
              <v:stroke endarrow="block"/>
            </v:line>
            <w10:wrap type="square"/>
          </v:group>
        </w:pict>
      </w:r>
      <w:r w:rsidR="007654D4" w:rsidRPr="005E53BA">
        <w:rPr>
          <w:rFonts w:hint="cs"/>
          <w:noProof/>
          <w:sz w:val="20"/>
          <w:rtl/>
          <w:lang w:val="he-IL"/>
        </w:rPr>
        <w:t>האיור שלפנינו מתאר כיצד עטלף מזהה את המיקום של טרפו. העטלף שולח גלים על-קוליים שפוגעים בטרף ומוחזרים אל העטלף. על עיקרון זה מבוסס איכון הצוללות במים (</w:t>
      </w:r>
      <w:r w:rsidR="007654D4" w:rsidRPr="005E53BA">
        <w:rPr>
          <w:noProof/>
          <w:sz w:val="20"/>
        </w:rPr>
        <w:t>SONAR</w:t>
      </w:r>
      <w:r w:rsidR="007654D4" w:rsidRPr="005E53BA">
        <w:rPr>
          <w:rFonts w:hint="cs"/>
          <w:noProof/>
          <w:sz w:val="20"/>
          <w:rtl/>
          <w:lang w:val="he-IL"/>
        </w:rPr>
        <w:t>). מדי מרחק שמבוססים על עקרון זה מקובלים כיום כציוד לימודי. המידע מן המכשיר זורם למחשב (ישירות או באמצעות ממשק), מנותח באמצעות תוכנת מחשב ומופיע על צג המחשב. מידיות המדידה והניתוח וקצב המדידה הגדול מאפשרים למכשירים כאלה לסייע לרובוטים להתנהל במרחב מבלי להתנגש בעצמים שנמצאים בדרכם, כפי שהיא מסייעת לעטלפים לנוע בהמוניהם בתוך מערות מבלי להתנגש זה בזה ובקירות.</w:t>
      </w:r>
    </w:p>
    <w:p w:rsidR="007654D4" w:rsidRPr="005E53BA" w:rsidRDefault="007654D4" w:rsidP="007654D4">
      <w:pPr>
        <w:spacing w:after="120" w:line="276" w:lineRule="auto"/>
        <w:jc w:val="both"/>
        <w:rPr>
          <w:rFonts w:cs="David"/>
          <w:rtl/>
        </w:rPr>
      </w:pPr>
    </w:p>
    <w:p w:rsidR="007654D4" w:rsidRPr="005E53BA" w:rsidRDefault="007654D4" w:rsidP="007654D4">
      <w:pPr>
        <w:spacing w:after="120" w:line="276" w:lineRule="auto"/>
        <w:jc w:val="both"/>
        <w:rPr>
          <w:rFonts w:cs="David"/>
          <w:rtl/>
        </w:rPr>
      </w:pPr>
    </w:p>
    <w:p w:rsidR="007654D4" w:rsidRPr="005E53BA" w:rsidRDefault="007654D4" w:rsidP="007654D4">
      <w:pPr>
        <w:spacing w:after="120" w:line="276" w:lineRule="auto"/>
        <w:jc w:val="both"/>
        <w:rPr>
          <w:rFonts w:cs="David"/>
          <w:rtl/>
        </w:rPr>
      </w:pPr>
    </w:p>
    <w:p w:rsidR="007654D4" w:rsidRPr="005E53BA" w:rsidRDefault="007654D4" w:rsidP="007C603D">
      <w:pPr>
        <w:spacing w:after="120" w:line="276" w:lineRule="auto"/>
        <w:jc w:val="both"/>
        <w:rPr>
          <w:rFonts w:cs="David"/>
          <w:rtl/>
        </w:rPr>
      </w:pPr>
      <w:r w:rsidRPr="005E53BA">
        <w:rPr>
          <w:rFonts w:cs="David" w:hint="cs"/>
          <w:rtl/>
        </w:rPr>
        <w:t>בגרף שלפניכם מכשיר המדידה הוחזק ביד המודד, שקירב אותו אל הצופה והרחיק אותו ממנ</w:t>
      </w:r>
      <w:r w:rsidR="007C603D" w:rsidRPr="005E53BA">
        <w:rPr>
          <w:rFonts w:cs="David" w:hint="cs"/>
          <w:rtl/>
        </w:rPr>
        <w:t>ו</w:t>
      </w:r>
      <w:r w:rsidRPr="005E53BA">
        <w:rPr>
          <w:rFonts w:cs="David" w:hint="cs"/>
          <w:rtl/>
        </w:rPr>
        <w:t>, לסירוגין. כל תנועה של היד יוצגה מיד על המסך. כל מדידה יוצגה בנקודה, כאשר בכל שנייה נעשו ארבעים מדידות.</w:t>
      </w:r>
    </w:p>
    <w:p w:rsidR="007654D4" w:rsidRPr="005E53BA" w:rsidRDefault="007654D4" w:rsidP="007654D4">
      <w:pPr>
        <w:spacing w:after="120"/>
        <w:jc w:val="both"/>
        <w:rPr>
          <w:rFonts w:cs="David"/>
          <w:rtl/>
        </w:rPr>
      </w:pPr>
    </w:p>
    <w:p w:rsidR="007654D4" w:rsidRPr="005E53BA" w:rsidRDefault="00766D62" w:rsidP="007654D4">
      <w:pPr>
        <w:spacing w:after="120"/>
        <w:jc w:val="both"/>
        <w:rPr>
          <w:rFonts w:cs="David"/>
          <w:rtl/>
        </w:rPr>
      </w:pPr>
      <w:r w:rsidRPr="00766D62">
        <w:rPr>
          <w:noProof/>
          <w:rtl/>
        </w:rPr>
        <w:pict>
          <v:group id="Group 369" o:spid="_x0000_s3581" style="position:absolute;left:0;text-align:left;margin-left:50.2pt;margin-top:.4pt;width:315pt;height:172.5pt;z-index:251625984" coordorigin="2535,9720" coordsize="6300,3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">
            <v:group id="Group 370" o:spid="_x0000_s3582" style="position:absolute;left:2535;top:9720;width:6300;height:3450" coordorigin="2535,9720" coordsize="6300,3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qjG8cAAADdAAAADwAAAGRycy9kb3ducmV2LnhtbESPQWvCQBSE7wX/w/IK&#10;3ppNlLSSZhURKx5CoSqU3h7ZZxLMvg3ZbRL/fbdQ6HGYmW+YfDOZVgzUu8aygiSKQRCXVjdcKbic&#10;355WIJxH1thaJgV3crBZzx5yzLQd+YOGk69EgLDLUEHtfZdJ6cqaDLrIdsTBu9reoA+yr6TucQxw&#10;08pFHD9Lgw2HhRo72tVU3k7fRsFhxHG7TPZDcbvu7l/n9P2zSEip+eO0fQXhafL/4b/2UStYxO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qqjG8cAAADd&#10;AAAADwAAAAAAAAAAAAAAAACqAgAAZHJzL2Rvd25yZXYueG1sUEsFBgAAAAAEAAQA+gAAAJ4DAAAA&#10;AA==&#10;">
              <v:group id="Group 371" o:spid="_x0000_s3583" style="position:absolute;left:2535;top:9720;width:6300;height:3405" coordorigin="2535,9720" coordsize="6300,3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3acMAAADdAAAADwAAAGRycy9kb3ducmV2LnhtbERPy4rCMBTdC/MP4Qqz&#10;07QOilRTERmHWYjgA4bZXZrbBzY3pYlt/XuzEFweznu9GUwtOmpdZVlBPI1AEGdWV1wouF72kyUI&#10;55E11pZJwYMcbNKP0RoTbXs+UXf2hQgh7BJUUHrfJFK6rCSDbmob4sDltjXoA2wLqVvsQ7ip5SyK&#10;FtJgxaGhxIZ2JWW3890o+Omx337F393hlu8e/5f58e8Qk1Kf42G7AuFp8G/xy/2rFcyie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NTdpwwAAAN0AAAAP&#10;AAAAAAAAAAAAAAAAAKoCAABkcnMvZG93bnJldi54bWxQSwUGAAAAAAQABAD6AAAAmgMAAAAA&#10;">
                <v:shape id="תמונה 8" o:spid="_x0000_s3584" type="#_x0000_t75" style="position:absolute;left:2640;top:9810;width:6195;height:33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AJL/FAAAA3QAAAA8AAABkcnMvZG93bnJldi54bWxEj9GKwjAURN+F/YdwF/ZNU0VFq1HcFUER&#10;F1b9gEtzbYvNTW2ybf17Iwg+DjNzhpkvW1OImiqXW1bQ70UgiBOrc04VnE+b7gSE88gaC8uk4E4O&#10;louPzhxjbRv+o/roUxEg7GJUkHlfxlK6JCODrmdL4uBdbGXQB1mlUlfYBLgp5CCKxtJgzmEhw5J+&#10;Mkqux3+joJ7c9qtyv97R961thpeRltvfg1Jfn+1qBsJT69/hV3urFQyi0RSeb8IT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QCS/xQAAAN0AAAAPAAAAAAAAAAAAAAAA&#10;AJ8CAABkcnMvZG93bnJldi54bWxQSwUGAAAAAAQABAD3AAAAkQMAAAAA&#10;">
                  <v:imagedata r:id="rId88" o:title=""/>
                </v:shape>
                <v:shape id="Text Box 373" o:spid="_x0000_s3585" type="#_x0000_t202" style="position:absolute;left:2580;top:9720;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msIA&#10;AADdAAAADwAAAGRycy9kb3ducmV2LnhtbERPy2rCQBTdF/yH4QrdNTOKhjZmFFGEriq1D3B3yVyT&#10;YOZOyIxJ+vfOQujycN75ZrSN6KnztWMNs0SBIC6cqbnU8P11eHkF4QOywcYxafgjD5v15CnHzLiB&#10;P6k/hVLEEPYZaqhCaDMpfVGRRZ+4ljhyF9dZDBF2pTQdDjHcNnKuVCot1hwbKmxpV1FxPd2shp+P&#10;y/l3oY7l3i7bwY1Ksn2TWj9Px+0KRKAx/Isf7nejYa7SuD++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P+awgAAAN0AAAAPAAAAAAAAAAAAAAAAAJgCAABkcnMvZG93&#10;bnJldi54bWxQSwUGAAAAAAQABAD1AAAAhwMAAAAA&#10;" filled="f" stroked="f">
                  <v:textbox>
                    <w:txbxContent>
                      <w:p w:rsidR="0085536D" w:rsidRDefault="0085536D" w:rsidP="007654D4">
                        <w:pPr>
                          <w:jc w:val="center"/>
                          <w:rPr>
                            <w:rFonts w:cs="David"/>
                            <w:sz w:val="20"/>
                            <w:szCs w:val="20"/>
                            <w:rtl/>
                          </w:rPr>
                        </w:pPr>
                        <w:r>
                          <w:rPr>
                            <w:rFonts w:cs="David" w:hint="cs"/>
                            <w:sz w:val="20"/>
                            <w:szCs w:val="20"/>
                            <w:rtl/>
                          </w:rPr>
                          <w:t>מרחק</w:t>
                        </w:r>
                      </w:p>
                      <w:p w:rsidR="0085536D" w:rsidRDefault="0085536D" w:rsidP="007654D4">
                        <w:pPr>
                          <w:jc w:val="center"/>
                          <w:rPr>
                            <w:rFonts w:cs="David"/>
                            <w:sz w:val="20"/>
                            <w:szCs w:val="20"/>
                            <w:rtl/>
                          </w:rPr>
                        </w:pPr>
                        <w:r>
                          <w:rPr>
                            <w:rFonts w:cs="David" w:hint="cs"/>
                            <w:sz w:val="20"/>
                            <w:szCs w:val="20"/>
                            <w:rtl/>
                          </w:rPr>
                          <w:t>(מטרים)</w:t>
                        </w:r>
                      </w:p>
                    </w:txbxContent>
                  </v:textbox>
                </v:shape>
                <v:rect id="Rectangle 374" o:spid="_x0000_s3586" style="position:absolute;left:2535;top:10710;width:36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E6YcQA&#10;AADdAAAADwAAAGRycy9kb3ducmV2LnhtbESPT4vCMBTE7wt+h/AEb2ui7hatRhFBEHb34B/w+mie&#10;bbF5qU3U+u03guBxmJnfMLNFaytxo8aXjjUM+goEceZMybmGw379OQbhA7LByjFpeJCHxbzzMcPU&#10;uDtv6bYLuYgQ9ilqKEKoUyl9VpBF33c1cfROrrEYomxyaRq8R7it5FCpRFosOS4UWNOqoOy8u1oN&#10;mHyZy99p9Lv/uSY4yVu1/j4qrXvddjkFEagN7/CrvTEahioZwPNNf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hOmHEAAAA3QAAAA8AAAAAAAAAAAAAAAAAmAIAAGRycy9k&#10;b3ducmV2LnhtbFBLBQYAAAAABAAEAPUAAACJAwAAAAA=&#10;" stroked="f"/>
              </v:group>
              <v:shape id="Text Box 375" o:spid="_x0000_s3587" type="#_x0000_t202" style="position:absolute;left:5400;top:12810;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qOcUA&#10;AADdAAAADwAAAGRycy9kb3ducmV2LnhtbESP3WrCQBSE7wt9h+UUvCl109BGja6hFZTcan2AY/aY&#10;BLNnQ3abn7d3C0Ivh5n5htlko2lET52rLSt4n0cgiAuray4VnH/2b0sQziNrbCyTgokcZNvnpw2m&#10;2g58pP7kSxEg7FJUUHnfplK6oiKDbm5b4uBdbWfQB9mVUnc4BLhpZBxFiTRYc1iosKVdRcXt9GsU&#10;XPPh9XM1XA7+vDh+JN9YLy52Umr2Mn6tQXga/X/40c61gjhKYvh7E5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Oo5xQAAAN0AAAAPAAAAAAAAAAAAAAAAAJgCAABkcnMv&#10;ZG93bnJldi54bWxQSwUGAAAAAAQABAD1AAAAigMAAAAA&#10;" stroked="f">
                <v:textbox>
                  <w:txbxContent>
                    <w:p w:rsidR="0085536D" w:rsidRDefault="0085536D" w:rsidP="007654D4">
                      <w:pPr>
                        <w:jc w:val="center"/>
                        <w:rPr>
                          <w:rFonts w:cs="David"/>
                          <w:sz w:val="20"/>
                          <w:szCs w:val="20"/>
                          <w:rtl/>
                        </w:rPr>
                      </w:pPr>
                      <w:r>
                        <w:rPr>
                          <w:rFonts w:cs="David" w:hint="cs"/>
                          <w:sz w:val="20"/>
                          <w:szCs w:val="20"/>
                          <w:rtl/>
                        </w:rPr>
                        <w:t>זמן (שניות)</w:t>
                      </w:r>
                    </w:p>
                  </w:txbxContent>
                </v:textbox>
              </v:shape>
            </v:group>
            <v:rect id="Rectangle 376" o:spid="_x0000_s3588" style="position:absolute;left:4815;top:9720;width:1065;height:3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8BjcYA&#10;AADdAAAADwAAAGRycy9kb3ducmV2LnhtbESPQWvCQBSE70L/w/IK3nS3RkONrlKEQMF6qBZ6fWSf&#10;SWj2bZrdxPTfdwsFj8PMfMNs96NtxECdrx1reJorEMSFMzWXGj4u+ewZhA/IBhvHpOGHPOx3D5Mt&#10;Zsbd+J2GcyhFhLDPUEMVQptJ6YuKLPq5a4mjd3WdxRBlV0rT4S3CbSMXSqXSYs1xocKWDhUVX+fe&#10;asB0ab5P1+TtcuxTXJejylefSuvp4/iyARFoDPfwf/vVaFioNIG/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8BjcYAAADdAAAADwAAAAAAAAAAAAAAAACYAgAAZHJz&#10;L2Rvd25yZXYueG1sUEsFBgAAAAAEAAQA9QAAAIsDAAAAAA==&#10;" stroked="f"/>
            <v:line id="Line 377" o:spid="_x0000_s3589" style="position:absolute;visibility:visible" from="4680,9885" to="5940,9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XKccAAADdAAAADwAAAGRycy9kb3ducmV2LnhtbESPQWvCQBSE7wX/w/IEb3VTLaFEVxFL&#10;QT2Uagt6fGafSWr2bdhdk/TfdwtCj8PMfMPMl72pRUvOV5YVPI0TEMS51RUXCr4+3x5fQPiArLG2&#10;TAp+yMNyMXiYY6Ztx3tqD6EQEcI+QwVlCE0mpc9LMujHtiGO3sU6gyFKV0jtsItwU8tJkqTSYMVx&#10;ocSG1iXl18PNKHiffqTtarvb9Mdtes5f9+fTd+eUGg371QxEoD78h+/tjVYwSdJn+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IBcpxwAAAN0AAAAPAAAAAAAA&#10;AAAAAAAAAKECAABkcnMvZG93bnJldi54bWxQSwUGAAAAAAQABAD5AAAAlQMAAAAA&#10;"/>
            <w10:wrap type="topAndBottom"/>
          </v:group>
        </w:pict>
      </w:r>
    </w:p>
    <w:p w:rsidR="007654D4" w:rsidRPr="005E53BA" w:rsidRDefault="007654D4" w:rsidP="007C603D">
      <w:pPr>
        <w:spacing w:after="120" w:line="276" w:lineRule="auto"/>
        <w:jc w:val="both"/>
        <w:rPr>
          <w:rFonts w:cs="David"/>
          <w:rtl/>
        </w:rPr>
      </w:pPr>
      <w:r w:rsidRPr="005E53BA">
        <w:rPr>
          <w:rFonts w:cs="David" w:hint="cs"/>
          <w:rtl/>
        </w:rPr>
        <w:t>מי שאוחז במכשיר מעלה ומוריד את ידו, והגרף המייצג את תנועת היד מוצג בו</w:t>
      </w:r>
      <w:r w:rsidR="007C603D" w:rsidRPr="005E53BA">
        <w:rPr>
          <w:rFonts w:cs="David" w:hint="cs"/>
          <w:rtl/>
        </w:rPr>
        <w:t>-</w:t>
      </w:r>
      <w:r w:rsidRPr="005E53BA">
        <w:rPr>
          <w:rFonts w:cs="David" w:hint="cs"/>
          <w:rtl/>
        </w:rPr>
        <w:t>זמנית על המסך. היד משמשת כידו של מנצח, והגרף הוא נגן נאמן. כיוון ש</w:t>
      </w:r>
      <w:r w:rsidR="007C603D" w:rsidRPr="005E53BA">
        <w:rPr>
          <w:rFonts w:cs="David" w:hint="cs"/>
          <w:rtl/>
        </w:rPr>
        <w:t xml:space="preserve"> כבר נחשפתם</w:t>
      </w:r>
      <w:r w:rsidRPr="005E53BA">
        <w:rPr>
          <w:rFonts w:cs="David" w:hint="cs"/>
          <w:rtl/>
        </w:rPr>
        <w:t xml:space="preserve"> לגרפים ולתכונותיהם,  יודעים</w:t>
      </w:r>
      <w:r w:rsidR="007C603D" w:rsidRPr="005E53BA">
        <w:rPr>
          <w:rFonts w:cs="David" w:hint="cs"/>
          <w:rtl/>
        </w:rPr>
        <w:t>,</w:t>
      </w:r>
      <w:r w:rsidRPr="005E53BA">
        <w:rPr>
          <w:rFonts w:cs="David" w:hint="cs"/>
          <w:rtl/>
        </w:rPr>
        <w:t xml:space="preserve"> כי תנועה א</w:t>
      </w:r>
      <w:r w:rsidR="007C603D" w:rsidRPr="005E53BA">
        <w:rPr>
          <w:rFonts w:cs="David" w:hint="cs"/>
          <w:rtl/>
        </w:rPr>
        <w:t>י</w:t>
      </w:r>
      <w:r w:rsidRPr="005E53BA">
        <w:rPr>
          <w:rFonts w:cs="David" w:hint="cs"/>
          <w:rtl/>
        </w:rPr>
        <w:t>טית יותר תיוצג על</w:t>
      </w:r>
      <w:r w:rsidR="007C603D" w:rsidRPr="005E53BA">
        <w:rPr>
          <w:rFonts w:cs="David" w:hint="cs"/>
          <w:rtl/>
        </w:rPr>
        <w:t>-</w:t>
      </w:r>
      <w:r w:rsidRPr="005E53BA">
        <w:rPr>
          <w:rFonts w:cs="David" w:hint="cs"/>
          <w:rtl/>
        </w:rPr>
        <w:t xml:space="preserve">ידי שיפוע נמוך יותר. תוך כדי תנועה  יכולים לבקש מן האוחז במכשיר </w:t>
      </w:r>
      <w:r w:rsidRPr="005E53BA">
        <w:rPr>
          <w:rFonts w:cs="David" w:hint="cs"/>
          <w:rtl/>
        </w:rPr>
        <w:lastRenderedPageBreak/>
        <w:t>להעלות ולהוריד את ידו בקצב מהיר או א</w:t>
      </w:r>
      <w:r w:rsidR="007C603D" w:rsidRPr="005E53BA">
        <w:rPr>
          <w:rFonts w:cs="David" w:hint="cs"/>
          <w:rtl/>
        </w:rPr>
        <w:t>י</w:t>
      </w:r>
      <w:r w:rsidRPr="005E53BA">
        <w:rPr>
          <w:rFonts w:cs="David" w:hint="cs"/>
          <w:rtl/>
        </w:rPr>
        <w:t>טי</w:t>
      </w:r>
      <w:r w:rsidR="007C603D" w:rsidRPr="005E53BA">
        <w:rPr>
          <w:rFonts w:cs="David" w:hint="cs"/>
          <w:rtl/>
        </w:rPr>
        <w:t>,</w:t>
      </w:r>
      <w:r w:rsidRPr="005E53BA">
        <w:rPr>
          <w:rFonts w:cs="David" w:hint="cs"/>
          <w:rtl/>
        </w:rPr>
        <w:t xml:space="preserve"> ולראות אם הגרף "מתנהג כהלכה". הגרף עוקב אחרי התנועה ממש באופן צמוד, אך גם מציג את ההיסטוריה של התנועה. אפשר להציג את הגרף גם בקו רציף (במקרה כזה, </w:t>
      </w:r>
      <w:r w:rsidR="007C603D" w:rsidRPr="005E53BA">
        <w:rPr>
          <w:rFonts w:cs="David" w:hint="cs"/>
          <w:rtl/>
        </w:rPr>
        <w:t>זכרו</w:t>
      </w:r>
      <w:r w:rsidRPr="005E53BA">
        <w:rPr>
          <w:rFonts w:cs="David" w:hint="cs"/>
          <w:rtl/>
        </w:rPr>
        <w:t xml:space="preserve"> שאף כי מתחנו קו רציף בין הנקודות שנמדדו, אין הן מייצגות מידע מדוד חדש):</w:t>
      </w:r>
    </w:p>
    <w:p w:rsidR="007654D4" w:rsidRPr="005E53BA" w:rsidRDefault="00766D62" w:rsidP="007654D4">
      <w:pPr>
        <w:spacing w:after="120"/>
        <w:jc w:val="both"/>
        <w:rPr>
          <w:rFonts w:cs="David"/>
          <w:rtl/>
        </w:rPr>
      </w:pPr>
      <w:r w:rsidRPr="00766D62">
        <w:rPr>
          <w:noProof/>
          <w:rtl/>
        </w:rPr>
        <w:pict>
          <v:group id="Group 384" o:spid="_x0000_s3575" style="position:absolute;left:0;text-align:left;margin-left:65.3pt;margin-top:.45pt;width:314.05pt;height:172.5pt;z-index:251628032" coordorigin="2595,9375" coordsize="6281,3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">
            <v:shape id="תמונה 10" o:spid="_x0000_s3576" type="#_x0000_t75" style="position:absolute;left:2700;top:9486;width:6176;height:3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bVEjHAAAA3QAAAA8AAABkcnMvZG93bnJldi54bWxEj09rwkAUxO8Fv8PyBC+l2WhVSppVRLD0&#10;UMR/2Osj+0xCsm/D7lbjt3cLhR6HmfkNky9704orOV9bVjBOUhDEhdU1lwpOx83LGwgfkDW2lknB&#10;nTwsF4OnHDNtb7yn6yGUIkLYZ6igCqHLpPRFRQZ9Yjvi6F2sMxiidKXUDm8Rblo5SdO5NFhzXKiw&#10;o3VFRXP4MQqCnja7+euz1832/H3af527jftQajTsV+8gAvXhP/zX/tQKJulsDL9v4hO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6bVEjHAAAA3QAAAA8AAAAAAAAAAAAA&#10;AAAAnwIAAGRycy9kb3ducmV2LnhtbFBLBQYAAAAABAAEAPcAAACTAwAAAAA=&#10;">
              <v:imagedata r:id="rId89" o:title=""/>
            </v:shape>
            <v:group id="Group 386" o:spid="_x0000_s3577" style="position:absolute;left:2595;top:9375;width:4125;height:3450" coordorigin="2535,9720" coordsize="4125,3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0Ag8UAAADdAAAADwAAAGRycy9kb3ducmV2LnhtbESPQYvCMBSE7wv+h/CE&#10;va1pu7hINYqIigcRVgXx9miebbF5KU1s6783wsIeh5n5hpktelOJlhpXWlYQjyIQxJnVJecKzqfN&#10;1wSE88gaK8uk4EkOFvPBxwxTbTv+pfbocxEg7FJUUHhfp1K6rCCDbmRr4uDdbGPQB9nkUjfYBbip&#10;ZBJFP9JgyWGhwJpWBWX348Mo2HbYLb/jdbu/31bP62l8uOxjUupz2C+nIDz1/j/8195pBUk0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dAIPFAAAA3QAA&#10;AA8AAAAAAAAAAAAAAAAAqgIAAGRycy9kb3ducmV2LnhtbFBLBQYAAAAABAAEAPoAAACcAwAAAAA=&#10;">
              <v:shape id="Text Box 387" o:spid="_x0000_s3578" type="#_x0000_t202" style="position:absolute;left:2580;top:9720;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KrUMYA&#10;AADdAAAADwAAAGRycy9kb3ducmV2LnhtbESPT2vCQBTE7wW/w/KE3uputYqm2YgogqcW4x/o7ZF9&#10;JqHZtyG7Nem37xYKPQ4z8xsmXQ+2EXfqfO1Yw/NEgSAunKm51HA+7Z+WIHxANtg4Jg3f5GGdjR5S&#10;TIzr+Uj3PJQiQtgnqKEKoU2k9EVFFv3EtcTRu7nOYoiyK6XpsI9w28ipUgtpsea4UGFL24qKz/zL&#10;ari83T6uL+q93Nl527tBSbYrqfXjeNi8ggg0hP/wX/tgNEzVfAa/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KrUMYAAADdAAAADwAAAAAAAAAAAAAAAACYAgAAZHJz&#10;L2Rvd25yZXYueG1sUEsFBgAAAAAEAAQA9QAAAIsDAAAAAA==&#10;" filled="f" stroked="f">
                <v:textbox>
                  <w:txbxContent>
                    <w:p w:rsidR="0085536D" w:rsidRDefault="0085536D" w:rsidP="007654D4">
                      <w:pPr>
                        <w:jc w:val="center"/>
                        <w:rPr>
                          <w:rFonts w:cs="David"/>
                          <w:sz w:val="20"/>
                          <w:szCs w:val="20"/>
                          <w:rtl/>
                        </w:rPr>
                      </w:pPr>
                      <w:r>
                        <w:rPr>
                          <w:rFonts w:cs="David" w:hint="cs"/>
                          <w:sz w:val="20"/>
                          <w:szCs w:val="20"/>
                          <w:rtl/>
                        </w:rPr>
                        <w:t>מרחק</w:t>
                      </w:r>
                    </w:p>
                    <w:p w:rsidR="0085536D" w:rsidRDefault="0085536D" w:rsidP="007654D4">
                      <w:pPr>
                        <w:jc w:val="center"/>
                        <w:rPr>
                          <w:rFonts w:cs="David"/>
                          <w:sz w:val="20"/>
                          <w:szCs w:val="20"/>
                          <w:rtl/>
                        </w:rPr>
                      </w:pPr>
                      <w:r>
                        <w:rPr>
                          <w:rFonts w:cs="David" w:hint="cs"/>
                          <w:sz w:val="20"/>
                          <w:szCs w:val="20"/>
                          <w:rtl/>
                        </w:rPr>
                        <w:t>(מטרים)</w:t>
                      </w:r>
                    </w:p>
                  </w:txbxContent>
                </v:textbox>
              </v:shape>
              <v:rect id="Rectangle 388" o:spid="_x0000_s3579" style="position:absolute;left:2535;top:10710;width:36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TRMUA&#10;AADdAAAADwAAAGRycy9kb3ducmV2LnhtbESPW4vCMBSE34X9D+Es+KbJeilajbIsCILrgxfw9dAc&#10;22Jz0m2i1n9vFgQfh5n5hpkvW1uJGzW+dKzhq69AEGfOlJxrOB5WvQkIH5ANVo5Jw4M8LBcfnTmm&#10;xt15R7d9yEWEsE9RQxFCnUrps4Is+r6riaN3do3FEGWTS9PgPcJtJQdKJdJiyXGhwJp+Csou+6vV&#10;gMnI/G3Pw9/D5prgNG/VanxSWnc/2+8ZiEBteIdf7bXRMFDjEfy/iU9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NExQAAAN0AAAAPAAAAAAAAAAAAAAAAAJgCAABkcnMv&#10;ZG93bnJldi54bWxQSwUGAAAAAAQABAD1AAAAigMAAAAA&#10;" stroked="f"/>
              <v:shape id="Text Box 389" o:spid="_x0000_s3580" type="#_x0000_t202" style="position:absolute;left:5400;top:12810;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48MUA&#10;AADdAAAADwAAAGRycy9kb3ducmV2LnhtbESP3WrCQBSE7wu+w3IEb4pulCbR6Cq10OKtPw9wzB6T&#10;YPZsyG7z8/bdQqGXw8x8w+wOg6lFR62rLCtYLiIQxLnVFRcKbtfP+RqE88gaa8ukYCQHh/3kZYeZ&#10;tj2fqbv4QgQIuwwVlN43mZQuL8mgW9iGOHgP2xr0QbaF1C32AW5quYqiRBqsOCyU2NBHSfnz8m0U&#10;PE79a7zp71/+lp7fkiNW6d2OSs2mw/sWhKfB/4f/2ietYBXFMfy+C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bjwxQAAAN0AAAAPAAAAAAAAAAAAAAAAAJgCAABkcnMv&#10;ZG93bnJldi54bWxQSwUGAAAAAAQABAD1AAAAigMAAAAA&#10;" stroked="f">
                <v:textbox>
                  <w:txbxContent>
                    <w:p w:rsidR="0085536D" w:rsidRDefault="0085536D" w:rsidP="007654D4">
                      <w:pPr>
                        <w:jc w:val="center"/>
                        <w:rPr>
                          <w:rFonts w:cs="David"/>
                          <w:sz w:val="20"/>
                          <w:szCs w:val="20"/>
                          <w:rtl/>
                        </w:rPr>
                      </w:pPr>
                      <w:r>
                        <w:rPr>
                          <w:rFonts w:cs="David" w:hint="cs"/>
                          <w:sz w:val="20"/>
                          <w:szCs w:val="20"/>
                          <w:rtl/>
                        </w:rPr>
                        <w:t>זמן (שניות)</w:t>
                      </w:r>
                    </w:p>
                  </w:txbxContent>
                </v:textbox>
              </v:shape>
            </v:group>
            <w10:wrap type="square"/>
          </v:group>
        </w:pict>
      </w: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54D4" w:rsidP="007654D4">
      <w:pPr>
        <w:spacing w:after="120"/>
        <w:jc w:val="both"/>
        <w:rPr>
          <w:rFonts w:cs="David"/>
          <w:rtl/>
        </w:rPr>
      </w:pPr>
    </w:p>
    <w:p w:rsidR="007654D4" w:rsidRPr="005E53BA" w:rsidRDefault="00766D62" w:rsidP="007654D4">
      <w:pPr>
        <w:spacing w:after="120"/>
        <w:jc w:val="both"/>
        <w:rPr>
          <w:rFonts w:cs="David"/>
          <w:rtl/>
        </w:rPr>
      </w:pPr>
      <w:r w:rsidRPr="00766D62">
        <w:rPr>
          <w:noProof/>
          <w:rtl/>
        </w:rPr>
        <w:pict>
          <v:group id="Group 378" o:spid="_x0000_s3569" style="position:absolute;left:0;text-align:left;margin-left:69.05pt;margin-top:36.75pt;width:307.5pt;height:172.5pt;z-index:251627008" coordorigin="2655,1786" coordsize="6150,3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">
            <v:shape id="תמונה 9" o:spid="_x0000_s3570" type="#_x0000_t75" style="position:absolute;left:2700;top:1980;width:6105;height:32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lq3FAAAA3QAAAA8AAABkcnMvZG93bnJldi54bWxEj91qwkAUhO8LfYflFHpXdxOqSMxGqlCw&#10;2Av/HuCYPSax2bMhu9X07d2C4OUwM98w+XywrbhQ7xvHGpKRAkFcOtNwpeGw/3ybgvAB2WDrmDT8&#10;kYd58fyUY2bclbd02YVKRAj7DDXUIXSZlL6syaIfuY44eifXWwxR9pU0PV4j3LYyVWoiLTYcF2rs&#10;aFlT+bP7tRrWx3WSHBdq9b3BLW7OVqVfTmn9+jJ8zEAEGsIjfG+vjIZUvY/h/018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L5atxQAAAN0AAAAPAAAAAAAAAAAAAAAA&#10;AJ8CAABkcnMvZG93bnJldi54bWxQSwUGAAAAAAQABAD3AAAAkQMAAAAA&#10;">
              <v:imagedata r:id="rId90" o:title=""/>
            </v:shape>
            <v:group id="Group 380" o:spid="_x0000_s3571" style="position:absolute;left:2655;top:1786;width:4125;height:3450" coordorigin="2535,9720" coordsize="4125,3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QXccAAADdAAAADwAAAGRycy9kb3ducmV2LnhtbESPQWvCQBSE7wX/w/IK&#10;3ppNtA2SZhURKx5CoSqU3h7ZZxLMvg3ZbRL/fbdQ6HGYmW+YfDOZVgzUu8aygiSKQRCXVjdcKbic&#10;355WIJxH1thaJgV3crBZzx5yzLQd+YOGk69EgLDLUEHtfZdJ6cqaDLrIdsTBu9reoA+yr6TucQxw&#10;08pFHKfSYMNhocaOdjWVt9O3UXAYcdwuk/1Q3K67+9f55f2zSEip+eO0fQXhafL/4b/2UStYxM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D+QXccAAADd&#10;AAAADwAAAAAAAAAAAAAAAACqAgAAZHJzL2Rvd25yZXYueG1sUEsFBgAAAAAEAAQA+gAAAJ4DAAAA&#10;AA==&#10;">
              <v:shape id="Text Box 381" o:spid="_x0000_s3572" type="#_x0000_t202" style="position:absolute;left:2580;top:9720;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7jsQA&#10;AADdAAAADwAAAGRycy9kb3ducmV2LnhtbESPQWvCQBSE74L/YXmCt7qr2NZGVxFF6MnStBa8PbLP&#10;JJh9G7Krif/eFQoeh5n5hlmsOluJKzW+dKxhPFIgiDNnSs41/P7sXmYgfEA2WDkmDTfysFr2ewtM&#10;jGv5m65pyEWEsE9QQxFCnUjps4Is+pGriaN3co3FEGWTS9NgG+G2khOl3qTFkuNCgTVtCsrO6cVq&#10;OOxPx7+p+sq39rVuXack2w+p9XDQrecgAnXhGf5vfxoNEzV9h8eb+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AO47EAAAA3QAAAA8AAAAAAAAAAAAAAAAAmAIAAGRycy9k&#10;b3ducmV2LnhtbFBLBQYAAAAABAAEAPUAAACJAwAAAAA=&#10;" filled="f" stroked="f">
                <v:textbox>
                  <w:txbxContent>
                    <w:p w:rsidR="0085536D" w:rsidRDefault="0085536D" w:rsidP="007654D4">
                      <w:pPr>
                        <w:jc w:val="center"/>
                        <w:rPr>
                          <w:rFonts w:cs="David"/>
                          <w:sz w:val="20"/>
                          <w:szCs w:val="20"/>
                          <w:rtl/>
                        </w:rPr>
                      </w:pPr>
                      <w:r>
                        <w:rPr>
                          <w:rFonts w:cs="David" w:hint="cs"/>
                          <w:sz w:val="20"/>
                          <w:szCs w:val="20"/>
                          <w:rtl/>
                        </w:rPr>
                        <w:t>מרחק</w:t>
                      </w:r>
                    </w:p>
                    <w:p w:rsidR="0085536D" w:rsidRDefault="0085536D" w:rsidP="007654D4">
                      <w:pPr>
                        <w:jc w:val="center"/>
                        <w:rPr>
                          <w:rFonts w:cs="David"/>
                          <w:sz w:val="20"/>
                          <w:szCs w:val="20"/>
                          <w:rtl/>
                        </w:rPr>
                      </w:pPr>
                      <w:r>
                        <w:rPr>
                          <w:rFonts w:cs="David" w:hint="cs"/>
                          <w:sz w:val="20"/>
                          <w:szCs w:val="20"/>
                          <w:rtl/>
                        </w:rPr>
                        <w:t>(מטרים)</w:t>
                      </w:r>
                    </w:p>
                  </w:txbxContent>
                </v:textbox>
              </v:shape>
              <v:rect id="Rectangle 382" o:spid="_x0000_s3573" style="position:absolute;left:2535;top:10710;width:36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PnMMA&#10;AADdAAAADwAAAGRycy9kb3ducmV2LnhtbERPz2vCMBS+C/sfwht4s8k6LVtnFBkIwubBVtj10Tzb&#10;sualNql2//1yGOz48f1ebyfbiRsNvnWs4SlRIIgrZ1quNZzL/eIFhA/IBjvHpOGHPGw3D7M15sbd&#10;+US3ItQihrDPUUMTQp9L6auGLPrE9cSRu7jBYohwqKUZ8B7DbSdTpTJpseXY0GBP7w1V38VoNWC2&#10;NNfj5fmz/BgzfK0ntV99Ka3nj9PuDUSgKfyL/9wHoyFVyzg3vo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7PnMMAAADdAAAADwAAAAAAAAAAAAAAAACYAgAAZHJzL2Rv&#10;d25yZXYueG1sUEsFBgAAAAAEAAQA9QAAAIgDAAAAAA==&#10;" stroked="f"/>
              <v:shape id="Text Box 383" o:spid="_x0000_s3574" type="#_x0000_t202" style="position:absolute;left:5400;top:12810;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kKMQA&#10;AADdAAAADwAAAGRycy9kb3ducmV2LnhtbESP3YrCMBSE7wXfIZwFb8Smij9r1ygqrHjrzwOcNse2&#10;bHNSmmjr25sFwcthZr5hVpvOVOJBjSstKxhHMQjizOqScwXXy+/oG4TzyBory6TgSQ42635vhYm2&#10;LZ/ocfa5CBB2CSoovK8TKV1WkEEX2Zo4eDfbGPRBNrnUDbYBbio5ieO5NFhyWCiwpn1B2d/5bhTc&#10;ju1wtmzTg78uTtP5DstFap9KDb667Q8IT53/hN/to1YwiadL+H8Tn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xJCjEAAAA3QAAAA8AAAAAAAAAAAAAAAAAmAIAAGRycy9k&#10;b3ducmV2LnhtbFBLBQYAAAAABAAEAPUAAACJAwAAAAA=&#10;" stroked="f">
                <v:textbox>
                  <w:txbxContent>
                    <w:p w:rsidR="0085536D" w:rsidRDefault="0085536D" w:rsidP="007654D4">
                      <w:pPr>
                        <w:jc w:val="center"/>
                        <w:rPr>
                          <w:rFonts w:cs="David"/>
                          <w:sz w:val="20"/>
                          <w:szCs w:val="20"/>
                          <w:rtl/>
                        </w:rPr>
                      </w:pPr>
                      <w:r>
                        <w:rPr>
                          <w:rFonts w:cs="David" w:hint="cs"/>
                          <w:sz w:val="20"/>
                          <w:szCs w:val="20"/>
                          <w:rtl/>
                        </w:rPr>
                        <w:t>זמן (שניות)</w:t>
                      </w:r>
                    </w:p>
                  </w:txbxContent>
                </v:textbox>
              </v:shape>
            </v:group>
            <w10:wrap type="topAndBottom"/>
          </v:group>
        </w:pict>
      </w:r>
    </w:p>
    <w:p w:rsidR="007654D4" w:rsidRPr="005E53BA" w:rsidRDefault="007654D4" w:rsidP="007654D4">
      <w:pPr>
        <w:spacing w:after="120"/>
        <w:jc w:val="both"/>
        <w:rPr>
          <w:rFonts w:cs="David"/>
          <w:rtl/>
        </w:rPr>
      </w:pPr>
      <w:r w:rsidRPr="005E53BA">
        <w:rPr>
          <w:rFonts w:cs="David" w:hint="cs"/>
          <w:rtl/>
        </w:rPr>
        <w:t>בהדגמה אחרת מכשיר המדידה ניצב במקומו, והמודד הולך לקראתו ומתרחק לסירוגין:</w:t>
      </w:r>
    </w:p>
    <w:p w:rsidR="007654D4" w:rsidRPr="005E53BA" w:rsidRDefault="007654D4" w:rsidP="007654D4">
      <w:pPr>
        <w:spacing w:after="120"/>
        <w:jc w:val="both"/>
        <w:rPr>
          <w:rFonts w:cs="David"/>
          <w:rtl/>
        </w:rPr>
      </w:pPr>
    </w:p>
    <w:p w:rsidR="00776BD3" w:rsidRPr="005E53BA" w:rsidRDefault="00776BD3" w:rsidP="00776BD3">
      <w:pPr>
        <w:spacing w:after="120" w:line="276" w:lineRule="auto"/>
        <w:jc w:val="both"/>
        <w:rPr>
          <w:rFonts w:cs="David"/>
          <w:rtl/>
        </w:rPr>
      </w:pPr>
      <w:r w:rsidRPr="005E53BA">
        <w:rPr>
          <w:rFonts w:cs="David" w:hint="cs"/>
          <w:rtl/>
        </w:rPr>
        <w:t xml:space="preserve">הסבר: המכשיר </w:t>
      </w:r>
      <w:r w:rsidRPr="005E53BA">
        <w:rPr>
          <w:rFonts w:cs="David" w:hint="cs"/>
          <w:b/>
          <w:bCs/>
          <w:rtl/>
        </w:rPr>
        <w:t>משגר אות שנע אל הגוף הנמדד, פוגע בו וחוזר אל המכשיר</w:t>
      </w:r>
      <w:r w:rsidRPr="005E53BA">
        <w:rPr>
          <w:rFonts w:cs="David" w:hint="cs"/>
          <w:rtl/>
        </w:rPr>
        <w:t>, שמודד את הפרש הזמנים בין שיגור לקליטה. מתברר ש</w:t>
      </w:r>
      <w:r w:rsidRPr="005E53BA">
        <w:rPr>
          <w:rFonts w:cs="David" w:hint="cs"/>
          <w:b/>
          <w:bCs/>
          <w:rtl/>
        </w:rPr>
        <w:t>יותר</w:t>
      </w:r>
      <w:r w:rsidRPr="005E53BA">
        <w:rPr>
          <w:rFonts w:cs="David" w:hint="cs"/>
          <w:rtl/>
        </w:rPr>
        <w:t xml:space="preserve"> </w:t>
      </w:r>
      <w:r w:rsidRPr="005E53BA">
        <w:rPr>
          <w:rFonts w:cs="David" w:hint="cs"/>
          <w:b/>
          <w:bCs/>
          <w:rtl/>
        </w:rPr>
        <w:t>מאשר המכשיר מודד מרחק, הוא מודד זמן</w:t>
      </w:r>
      <w:r w:rsidRPr="005E53BA">
        <w:rPr>
          <w:rFonts w:cs="David" w:hint="cs"/>
          <w:rtl/>
        </w:rPr>
        <w:t xml:space="preserve">. תוכנת המחשב כופלת את הזמן הזה במהירות האות (שהיא נתון שהוזן לתוכנה מראש) כדי לקבל את אורך הדרך של האות </w:t>
      </w:r>
      <w:r w:rsidRPr="005E53BA">
        <w:rPr>
          <w:rFonts w:cs="David"/>
          <w:rtl/>
        </w:rPr>
        <w:t>–</w:t>
      </w:r>
      <w:r w:rsidRPr="005E53BA">
        <w:rPr>
          <w:rFonts w:cs="David" w:hint="cs"/>
          <w:rtl/>
        </w:rPr>
        <w:t xml:space="preserve"> הלוך ושוב. חצי מזה הוא המרחק בין המכשיר לבין הגוף הנמדד. האות הזה משוגר עשרות פעמים בשנייה. כך אפשר לקבל עשרות מדידות מרחק בשנייה. כל אות מועבר בזמן קצר להפליא אל המחשב ומופיע מיד על הצג.</w:t>
      </w:r>
    </w:p>
    <w:p w:rsidR="00776BD3" w:rsidRPr="005E53BA" w:rsidRDefault="00776BD3" w:rsidP="00776BD3">
      <w:pPr>
        <w:pStyle w:val="af0"/>
        <w:spacing w:line="276" w:lineRule="auto"/>
        <w:rPr>
          <w:rtl/>
        </w:rPr>
      </w:pPr>
      <w:r w:rsidRPr="005E53BA">
        <w:rPr>
          <w:rFonts w:hint="cs"/>
          <w:rtl/>
        </w:rPr>
        <w:t>מהו האות הבלתי נראה הזה? מתברר שמדובר באות קולי שיוצא מן המכשיר, פוגע בגוף הנמדד ומוחזר ממנו אל המכשיר (כאילו היה כדור ביליארד). אם כך, בעצם מדובר כאן בתופעת ה</w:t>
      </w:r>
      <w:r w:rsidRPr="005E53BA">
        <w:rPr>
          <w:rFonts w:hint="cs"/>
          <w:b/>
          <w:bCs/>
          <w:rtl/>
        </w:rPr>
        <w:t>הד</w:t>
      </w:r>
      <w:r w:rsidRPr="005E53BA">
        <w:rPr>
          <w:rFonts w:hint="cs"/>
          <w:rtl/>
        </w:rPr>
        <w:t xml:space="preserve"> המוכרת.</w:t>
      </w:r>
    </w:p>
    <w:p w:rsidR="00776BD3" w:rsidRPr="005E53BA" w:rsidRDefault="00776BD3" w:rsidP="005A0A9A">
      <w:pPr>
        <w:spacing w:after="120" w:line="276" w:lineRule="auto"/>
        <w:jc w:val="both"/>
        <w:rPr>
          <w:rFonts w:cs="David"/>
          <w:rtl/>
        </w:rPr>
      </w:pPr>
      <w:r w:rsidRPr="005E53BA">
        <w:rPr>
          <w:rFonts w:cs="David" w:hint="cs"/>
          <w:rtl/>
        </w:rPr>
        <w:t>אם זהו אות קולי, מדוע איננו שומעים אותו? זה מפני שמדובר באות בעל אורך גל קצר במיוחד שהאוזן שלנו אינה רגישה לו.</w:t>
      </w:r>
    </w:p>
    <w:p w:rsidR="00D9660B" w:rsidRPr="005E53BA" w:rsidRDefault="00D9660B" w:rsidP="00D9660B">
      <w:pPr>
        <w:pStyle w:val="af0"/>
        <w:rPr>
          <w:rtl/>
        </w:rPr>
      </w:pPr>
      <w:r w:rsidRPr="005E53BA">
        <w:rPr>
          <w:rFonts w:hint="cs"/>
          <w:rtl/>
        </w:rPr>
        <w:t xml:space="preserve">מדידה שמבוססת על שליחת אות קולי והחזרתו מכונה מדידה </w:t>
      </w:r>
      <w:proofErr w:type="spellStart"/>
      <w:r w:rsidRPr="005E53BA">
        <w:rPr>
          <w:rFonts w:hint="cs"/>
          <w:rtl/>
        </w:rPr>
        <w:t>סונרית</w:t>
      </w:r>
      <w:proofErr w:type="spellEnd"/>
      <w:r w:rsidRPr="005E53BA">
        <w:rPr>
          <w:rFonts w:hint="cs"/>
          <w:rtl/>
        </w:rPr>
        <w:t>. שיטה זו שימשה כבר במלחמת העולם השנייה לאיכון צוללות. במקרה זה האות מתקדם במים (ולא באוויר). השיטה לא תצלח כאשר נמצאים בריק (על הירח למשל), מפני שאין חומר שיישא את הקול.</w:t>
      </w:r>
    </w:p>
    <w:p w:rsidR="00D9660B" w:rsidRPr="005E53BA" w:rsidRDefault="00D9660B" w:rsidP="00D9660B">
      <w:pPr>
        <w:spacing w:after="120"/>
        <w:jc w:val="both"/>
        <w:rPr>
          <w:rFonts w:cs="David"/>
          <w:rtl/>
        </w:rPr>
      </w:pPr>
      <w:r w:rsidRPr="005E53BA">
        <w:rPr>
          <w:rFonts w:cs="David" w:hint="cs"/>
          <w:rtl/>
        </w:rPr>
        <w:t xml:space="preserve">מדידה </w:t>
      </w:r>
      <w:proofErr w:type="spellStart"/>
      <w:r w:rsidRPr="005E53BA">
        <w:rPr>
          <w:rFonts w:cs="David" w:hint="cs"/>
          <w:rtl/>
        </w:rPr>
        <w:t>סונרית</w:t>
      </w:r>
      <w:proofErr w:type="spellEnd"/>
      <w:r w:rsidRPr="005E53BA">
        <w:rPr>
          <w:rFonts w:cs="David" w:hint="cs"/>
          <w:rtl/>
        </w:rPr>
        <w:t xml:space="preserve"> משמשת כחוש אצל בעלי חיים מסוימים, בעיקר אצל סוגים מסוימים של עטלפים.</w:t>
      </w:r>
    </w:p>
    <w:p w:rsidR="00DA1930" w:rsidRDefault="00DA1930">
      <w:pPr>
        <w:bidi w:val="0"/>
        <w:rPr>
          <w:rFonts w:cs="David"/>
          <w:b/>
          <w:bCs/>
          <w:rtl/>
        </w:rPr>
      </w:pPr>
    </w:p>
    <w:p w:rsidR="00FF2460" w:rsidRPr="006E0112" w:rsidRDefault="004C5E22" w:rsidP="008B6F31">
      <w:pPr>
        <w:spacing w:after="200" w:line="276" w:lineRule="auto"/>
        <w:rPr>
          <w:rFonts w:cs="David"/>
          <w:bCs/>
          <w:rtl/>
        </w:rPr>
      </w:pPr>
      <w:r>
        <w:rPr>
          <w:rFonts w:cs="David" w:hint="cs"/>
          <w:bCs/>
          <w:szCs w:val="28"/>
          <w:rtl/>
        </w:rPr>
        <w:t>שאלות (תרגילי כיתה, משימות בית)</w:t>
      </w:r>
    </w:p>
    <w:p w:rsidR="00590922" w:rsidRPr="005E53BA" w:rsidRDefault="00590922" w:rsidP="00590922">
      <w:pPr>
        <w:pStyle w:val="af0"/>
        <w:rPr>
          <w:b/>
          <w:bCs/>
          <w:rtl/>
        </w:rPr>
      </w:pPr>
      <w:r w:rsidRPr="005E53BA">
        <w:rPr>
          <w:rFonts w:hint="cs"/>
          <w:b/>
          <w:bCs/>
          <w:rtl/>
        </w:rPr>
        <w:lastRenderedPageBreak/>
        <w:t xml:space="preserve">עקרון הפעולה של מד המרחק </w:t>
      </w:r>
      <w:proofErr w:type="spellStart"/>
      <w:r w:rsidRPr="005E53BA">
        <w:rPr>
          <w:rFonts w:hint="cs"/>
          <w:b/>
          <w:bCs/>
          <w:rtl/>
        </w:rPr>
        <w:t>הסונרי</w:t>
      </w:r>
      <w:proofErr w:type="spellEnd"/>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כאשר אדם נמצא בבקעה וקורא בקול גדול, הוא שומע הד חוזר של קולו לאחר זמן קצר. מה הקשר בין זה לבין עקרון הפעולה של המכשיר?</w:t>
      </w:r>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אילו שיבושי מדידה עלולים לקרות כתוצאה מכך שהמכשיר מופעל על ידי כל אות מוחזר?</w:t>
      </w:r>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האם אפשר לעשות את הניסוי על הירח?</w:t>
      </w:r>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כאשר הטמפרטורה גבוהה יותר, גם מהירות הקול גדולה יותר. האם זה עלול להשפיע על המדידה? מדוע? כיצד נוכל להתחשב בכך כדי לקבל בכל זאת מדידה אמינה?</w:t>
      </w:r>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יש טענה כי מכשירי סונר לגילוי צוללות עלולים להשפיע לרעה על דולפינים. מדוע?</w:t>
      </w:r>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 xml:space="preserve">תלמיד הציב שני מכשירי מדידה </w:t>
      </w:r>
      <w:proofErr w:type="spellStart"/>
      <w:r w:rsidRPr="005E53BA">
        <w:rPr>
          <w:rFonts w:cs="David" w:hint="cs"/>
          <w:rtl/>
        </w:rPr>
        <w:t>סונריים</w:t>
      </w:r>
      <w:proofErr w:type="spellEnd"/>
      <w:r w:rsidRPr="005E53BA">
        <w:rPr>
          <w:rFonts w:cs="David" w:hint="cs"/>
          <w:rtl/>
        </w:rPr>
        <w:t xml:space="preserve"> כדי לקבל נתונים מדויקים. האם הדבר עלול לשבש את המדידה? אם כן, מדוע? האם שתי קבוצות של תלמידים שעושים ניסויי סונר במעבדה עלולות להפריע זו לזו? מה יש לעשות כדי להימנע מכך?</w:t>
      </w:r>
    </w:p>
    <w:p w:rsidR="00590922" w:rsidRPr="005E53BA" w:rsidRDefault="00590922" w:rsidP="00590922">
      <w:pPr>
        <w:pStyle w:val="af4"/>
        <w:numPr>
          <w:ilvl w:val="0"/>
          <w:numId w:val="13"/>
        </w:numPr>
        <w:bidi/>
        <w:spacing w:before="0" w:beforeAutospacing="0" w:afterAutospacing="0"/>
        <w:ind w:left="509" w:hanging="425"/>
        <w:jc w:val="both"/>
        <w:rPr>
          <w:rFonts w:cs="David"/>
          <w:rtl/>
        </w:rPr>
      </w:pPr>
      <w:r w:rsidRPr="005E53BA">
        <w:rPr>
          <w:rFonts w:cs="David" w:hint="cs"/>
          <w:rtl/>
        </w:rPr>
        <w:t>מהירות הקול היא כ-</w:t>
      </w:r>
      <w:smartTag w:uri="urn:schemas-microsoft-com:office:smarttags" w:element="metricconverter">
        <w:smartTagPr>
          <w:attr w:name="ProductID" w:val="350 מטרים"/>
        </w:smartTagPr>
        <w:r w:rsidRPr="005E53BA">
          <w:rPr>
            <w:rFonts w:cs="David" w:hint="cs"/>
            <w:rtl/>
          </w:rPr>
          <w:t>350 מטרים</w:t>
        </w:r>
      </w:smartTag>
      <w:r w:rsidRPr="005E53BA">
        <w:rPr>
          <w:rFonts w:cs="David" w:hint="cs"/>
          <w:rtl/>
        </w:rPr>
        <w:t xml:space="preserve"> לשנייה. כמה זמן נדרש לאות לנוע מן המכשיר אל גוף שנמצא במרחק </w:t>
      </w:r>
      <w:smartTag w:uri="urn:schemas-microsoft-com:office:smarttags" w:element="metricconverter">
        <w:smartTagPr>
          <w:attr w:name="ProductID" w:val="0.8 מטר"/>
        </w:smartTagPr>
        <w:r w:rsidRPr="005E53BA">
          <w:rPr>
            <w:rFonts w:cs="David" w:hint="cs"/>
            <w:rtl/>
          </w:rPr>
          <w:t>0.8 מטר</w:t>
        </w:r>
      </w:smartTag>
      <w:r w:rsidRPr="005E53BA">
        <w:rPr>
          <w:rFonts w:cs="David" w:hint="cs"/>
          <w:rtl/>
        </w:rPr>
        <w:t xml:space="preserve"> וחזרה?</w:t>
      </w:r>
    </w:p>
    <w:p w:rsidR="00590922" w:rsidRPr="005E53BA" w:rsidRDefault="00590922" w:rsidP="00590922">
      <w:pPr>
        <w:pStyle w:val="af4"/>
        <w:bidi/>
        <w:spacing w:before="0" w:beforeAutospacing="0" w:afterAutospacing="0"/>
        <w:ind w:left="720" w:hanging="720"/>
        <w:jc w:val="both"/>
        <w:rPr>
          <w:rFonts w:cs="David"/>
          <w:rtl/>
        </w:rPr>
      </w:pPr>
    </w:p>
    <w:p w:rsidR="00590922" w:rsidRPr="005E53BA" w:rsidRDefault="00590922" w:rsidP="00590922">
      <w:pPr>
        <w:pStyle w:val="af4"/>
        <w:bidi/>
        <w:spacing w:before="0" w:beforeAutospacing="0" w:afterAutospacing="0"/>
        <w:ind w:left="720" w:hanging="720"/>
        <w:jc w:val="both"/>
        <w:rPr>
          <w:rFonts w:cs="David"/>
          <w:b/>
          <w:bCs/>
          <w:rtl/>
        </w:rPr>
      </w:pPr>
      <w:r w:rsidRPr="005E53BA">
        <w:rPr>
          <w:rFonts w:cs="David" w:hint="cs"/>
          <w:b/>
          <w:bCs/>
          <w:rtl/>
        </w:rPr>
        <w:t xml:space="preserve">מנגנוני איכון </w:t>
      </w:r>
      <w:proofErr w:type="spellStart"/>
      <w:r w:rsidRPr="005E53BA">
        <w:rPr>
          <w:rFonts w:cs="David" w:hint="cs"/>
          <w:b/>
          <w:bCs/>
          <w:rtl/>
        </w:rPr>
        <w:t>סונרי</w:t>
      </w:r>
      <w:proofErr w:type="spellEnd"/>
      <w:r w:rsidRPr="005E53BA">
        <w:rPr>
          <w:rFonts w:cs="David" w:hint="cs"/>
          <w:b/>
          <w:bCs/>
          <w:rtl/>
        </w:rPr>
        <w:t xml:space="preserve"> בעולם החי</w:t>
      </w:r>
    </w:p>
    <w:p w:rsidR="00590922" w:rsidRPr="005E53BA" w:rsidRDefault="00590922" w:rsidP="00590922">
      <w:pPr>
        <w:pStyle w:val="af4"/>
        <w:bidi/>
        <w:spacing w:before="0" w:beforeAutospacing="0" w:afterAutospacing="0"/>
        <w:jc w:val="both"/>
        <w:rPr>
          <w:rFonts w:cs="David"/>
          <w:rtl/>
        </w:rPr>
      </w:pPr>
      <w:r w:rsidRPr="005E53BA">
        <w:rPr>
          <w:rFonts w:cs="David" w:hint="cs"/>
          <w:rtl/>
        </w:rPr>
        <w:t xml:space="preserve">8. יש בעלי חיים שנעזרים בשיטה </w:t>
      </w:r>
      <w:proofErr w:type="spellStart"/>
      <w:r w:rsidRPr="005E53BA">
        <w:rPr>
          <w:rFonts w:cs="David" w:hint="cs"/>
          <w:rtl/>
        </w:rPr>
        <w:t>סונרית</w:t>
      </w:r>
      <w:proofErr w:type="spellEnd"/>
      <w:r w:rsidRPr="005E53BA">
        <w:rPr>
          <w:rFonts w:cs="David" w:hint="cs"/>
          <w:rtl/>
        </w:rPr>
        <w:t xml:space="preserve"> לזיהוי טרף או מכשולים. קראו במקורות שונים (בעיקר באינטרנט) וחפשו אחרי סרטי וידאו שממחישים את הדברים בצורה הטובה ביותר. הכינו מצגת שתבהיר את הדברים.</w:t>
      </w:r>
    </w:p>
    <w:p w:rsidR="00590922" w:rsidRPr="005E53BA" w:rsidRDefault="00590922" w:rsidP="00590922">
      <w:pPr>
        <w:pStyle w:val="af4"/>
        <w:bidi/>
        <w:spacing w:before="0" w:beforeAutospacing="0" w:afterAutospacing="0"/>
        <w:jc w:val="both"/>
        <w:rPr>
          <w:rFonts w:cs="David"/>
          <w:rtl/>
        </w:rPr>
      </w:pPr>
    </w:p>
    <w:p w:rsidR="00590922" w:rsidRPr="005E53BA" w:rsidRDefault="00590922" w:rsidP="00590922">
      <w:pPr>
        <w:pStyle w:val="af4"/>
        <w:bidi/>
        <w:spacing w:before="0" w:beforeAutospacing="0" w:afterAutospacing="0"/>
        <w:ind w:left="720" w:hanging="720"/>
        <w:jc w:val="both"/>
        <w:rPr>
          <w:rFonts w:cs="David"/>
          <w:b/>
          <w:bCs/>
          <w:rtl/>
        </w:rPr>
      </w:pPr>
      <w:r w:rsidRPr="005E53BA">
        <w:rPr>
          <w:rFonts w:cs="David" w:hint="cs"/>
          <w:b/>
          <w:bCs/>
          <w:rtl/>
        </w:rPr>
        <w:t>תנודה של משקולת על קפיץ</w:t>
      </w:r>
    </w:p>
    <w:p w:rsidR="00590922" w:rsidRPr="005E53BA" w:rsidRDefault="00766D62" w:rsidP="00590922">
      <w:pPr>
        <w:pStyle w:val="af4"/>
        <w:bidi/>
        <w:spacing w:before="0" w:beforeAutospacing="0" w:afterAutospacing="0"/>
        <w:jc w:val="both"/>
        <w:rPr>
          <w:rFonts w:cs="David"/>
          <w:rtl/>
        </w:rPr>
      </w:pPr>
      <w:r w:rsidRPr="00766D62">
        <w:rPr>
          <w:noProof/>
          <w:rtl/>
        </w:rPr>
        <w:pict>
          <v:group id="Group 281" o:spid="_x0000_s3560" style="position:absolute;left:0;text-align:left;margin-left:0;margin-top:29.8pt;width:316.2pt;height:185.25pt;z-index:251614720;mso-wrap-distance-bottom:5.65pt" coordorigin="1440,9900" coordsize="6324,3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">
            <v:shape id="Text Box 282" o:spid="_x0000_s3561" type="#_x0000_t202" style="position:absolute;left:5100;top:13245;width:25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rtaMYA&#10;AADdAAAADwAAAGRycy9kb3ducmV2LnhtbESPT2vCQBTE7wW/w/KE3uputRVNsxFRBE8txj/Q2yP7&#10;TEKzb0N2a9Jv3y0UPA4z8xsmXQ22ETfqfO1Yw/NEgSAunKm51HA67p4WIHxANtg4Jg0/5GGVjR5S&#10;TIzr+UC3PJQiQtgnqKEKoU2k9EVFFv3EtcTRu7rOYoiyK6XpsI9w28ipUnNpsea4UGFLm4qKr/zb&#10;aji/Xz8vL+qj3NrXtneDkmyXUuvH8bB+AxFoCPfwf3tvNEzVbA5/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rtaMYAAADdAAAADwAAAAAAAAAAAAAAAACYAgAAZHJz&#10;L2Rvd25yZXYueG1sUEsFBgAAAAAEAAQA9QAAAIsDAAAAAA==&#10;" filled="f" stroked="f">
              <v:textbox>
                <w:txbxContent>
                  <w:p w:rsidR="0085536D" w:rsidRDefault="0085536D" w:rsidP="00590922">
                    <w:pPr>
                      <w:rPr>
                        <w:rFonts w:cs="David"/>
                        <w:sz w:val="20"/>
                        <w:szCs w:val="20"/>
                        <w:rtl/>
                      </w:rPr>
                    </w:pPr>
                    <w:r>
                      <w:rPr>
                        <w:rFonts w:cs="David" w:hint="cs"/>
                        <w:sz w:val="20"/>
                        <w:szCs w:val="20"/>
                        <w:rtl/>
                      </w:rPr>
                      <w:t>זמן (שניות)</w:t>
                    </w:r>
                  </w:p>
                </w:txbxContent>
              </v:textbox>
            </v:shape>
            <v:group id="Group 283" o:spid="_x0000_s3562" style="position:absolute;left:1440;top:9900;width:6324;height:3525" coordorigin="1620,10440" coordsize="6324,3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VGu8UAAADdAAAADwAAAGRycy9kb3ducmV2LnhtbESPQYvCMBSE78L+h/AE&#10;b5pWWV2qUURW2YMsqAvi7dE822LzUprY1n9vhAWPw8x8wyxWnSlFQ7UrLCuIRxEI4tTqgjMFf6ft&#10;8AuE88gaS8uk4EEOVsuP3gITbVs+UHP0mQgQdgkqyL2vEildmpNBN7IVcfCutjbog6wzqWtsA9yU&#10;chxFU2mw4LCQY0WbnNLb8W4U7Fps15P4u9nfrpvH5fT5e97HpNSg363nIDx1/h3+b/9oBeNoMo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1RrvFAAAA3QAA&#10;AA8AAAAAAAAAAAAAAAAAqgIAAGRycy9kb3ducmV2LnhtbFBLBQYAAAAABAAEAPoAAACcAwAAAAA=&#10;">
              <v:group id="Group 284" o:spid="_x0000_s3563" style="position:absolute;left:2025;top:10816;width:5919;height:3149" coordorigin="1800,10831" coordsize="5919,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rSycMAAADdAAAADwAAAGRycy9kb3ducmV2LnhtbERPy2rCQBTdF/oPwxW6&#10;q5MoikTHINKWLoLgA0p3l8w1CcncCZlpHn/fWQguD+e9S0fTiJ46V1lWEM8jEMS51RUXCm7Xz/cN&#10;COeRNTaWScFEDtL968sOE20HPlN/8YUIIewSVFB63yZSurwkg25uW+LA3W1n0AfYFVJ3OIRw08hF&#10;FK2lwYpDQ4ktHUvK68ufUfA14HBYxh99Vt+P0+91dfrJYlLqbTYetiA8jf4pfri/tYJFtAx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6tLJwwAAAN0AAAAP&#10;AAAAAAAAAAAAAAAAAKoCAABkcnMvZG93bnJldi54bWxQSwUGAAAAAAQABAD6AAAAmgMAAAAA&#10;">
                <v:group id="Group 285" o:spid="_x0000_s3564" style="position:absolute;left:1800;top:10831;width:5919;height:2909" coordorigin="1800,11160" coordsize="5919,2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Z3UsUAAADdAAAADwAAAGRycy9kb3ducmV2LnhtbESPQYvCMBSE78L+h/AE&#10;b5pWWXGrUURW2YMsqAvi7dE822LzUprY1n9vhAWPw8x8wyxWnSlFQ7UrLCuIRxEI4tTqgjMFf6ft&#10;cAbCeWSNpWVS8CAHq+VHb4GJti0fqDn6TAQIuwQV5N5XiZQuzcmgG9mKOHhXWxv0QdaZ1DW2AW5K&#10;OY6iqTRYcFjIsaJNTunteDcKdi2260n83exv183jcvr8Pe9jUmrQ79ZzEJ46/w7/t3+0gnE0+Y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mmd1LFAAAA3QAA&#10;AA8AAAAAAAAAAAAAAAAAqgIAAGRycy9kb3ducmV2LnhtbFBLBQYAAAAABAAEAPoAAACcAwAAAAA=&#10;">
                  <v:shape id="Picture 286" o:spid="_x0000_s3565" type="#_x0000_t75" style="position:absolute;left:1800;top:11160;width:5919;height:29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wWAHCAAAA3QAAAA8AAABkcnMvZG93bnJldi54bWxET1trwjAUfh/4H8IR9jI0XRlTatMig8JA&#10;BvOCz4fm2Babk5Bk2v178zDY48d3L+vJjOJGPgyWFbwuMxDErdUDdwpOx2axBhEissbRMin4pQB1&#10;NXsqsdD2znu6HWInUgiHAhX0MbpCytD2ZDAsrSNO3MV6gzFB30nt8Z7CzSjzLHuXBgdODT06+uip&#10;vR5+jIL1S7c/m6/d9+BWzreNO/PF5Uo9z6ftBkSkKf6L/9yfWkGevaX96U16ArJ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cFgBwgAAAN0AAAAPAAAAAAAAAAAAAAAAAJ8C&#10;AABkcnMvZG93bnJldi54bWxQSwUGAAAAAAQABAD3AAAAjgMAAAAA&#10;">
                    <v:imagedata r:id="rId91" o:title=""/>
                  </v:shape>
                  <v:rect id="Rectangle 287" o:spid="_x0000_s3566" style="position:absolute;left:6765;top:13695;width:900;height: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93V8YA&#10;AADdAAAADwAAAGRycy9kb3ducmV2LnhtbESPQWvCQBSE74L/YXmF3nQ3aZGaugZpUdqjxou31+xr&#10;kjb7NmRXjf56tyD0OMzMN8wiH2wrTtT7xrGGZKpAEJfONFxp2BfryQsIH5ANto5Jw4U85MvxaIGZ&#10;cWfe0mkXKhEh7DPUUIfQZVL6siaLfuo64uh9u95iiLKvpOnxHOG2lalSM2mx4bhQY0dvNZW/u6PV&#10;8NWke7xui42y8/VT+ByKn+PhXevHh2H1CiLQEP7D9/aH0ZCq5w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93V8YAAADdAAAADwAAAAAAAAAAAAAAAACYAgAAZHJz&#10;L2Rvd25yZXYueG1sUEsFBgAAAAAEAAQA9QAAAIsDAAAAAA==&#10;"/>
                </v:group>
                <v:shape id="Text Box 288" o:spid="_x0000_s3567" type="#_x0000_t202" style="position:absolute;left:1935;top:13620;width:5625;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YFsQA&#10;AADdAAAADwAAAGRycy9kb3ducmV2LnhtbESPT4vCMBTE7wt+h/AEb2ticRe3axRRBE8r65+FvT2a&#10;Z1tsXkoTbf32RhA8DjPzG2Y672wlrtT40rGG0VCBIM6cKTnXcNiv3ycgfEA2WDkmDTfyMJ/13qaY&#10;GtfyL113IRcRwj5FDUUIdSqlzwqy6IeuJo7eyTUWQ5RNLk2DbYTbSiZKfUqLJceFAmtaFpSddxer&#10;4fhz+v8bq22+sh916zol2X5JrQf9bvENIlAXXuFne2M0JGqcwONNfAJ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3mBbEAAAA3QAAAA8AAAAAAAAAAAAAAAAAmAIAAGRycy9k&#10;b3ducmV2LnhtbFBLBQYAAAAABAAEAPUAAACJAwAAAAA=&#10;" filled="f" stroked="f">
                  <v:textbox>
                    <w:txbxContent>
                      <w:p w:rsidR="0085536D" w:rsidRDefault="0085536D" w:rsidP="00590922">
                        <w:pPr>
                          <w:bidi w:val="0"/>
                          <w:rPr>
                            <w:rFonts w:ascii="Arial" w:hAnsi="Arial" w:cs="Arial"/>
                            <w:sz w:val="16"/>
                            <w:szCs w:val="16"/>
                            <w:rtl/>
                          </w:rPr>
                        </w:pPr>
                        <w:r>
                          <w:rPr>
                            <w:rFonts w:ascii="Arial" w:hAnsi="Arial" w:cs="Arial"/>
                            <w:sz w:val="16"/>
                            <w:szCs w:val="16"/>
                          </w:rPr>
                          <w:t>0.0          0.2          0.4          0.6          0.8          1.0           1.2         1.4</w:t>
                        </w:r>
                      </w:p>
                    </w:txbxContent>
                  </v:textbox>
                </v:shape>
              </v:group>
              <v:shape id="Text Box 289" o:spid="_x0000_s3568" type="#_x0000_t202" style="position:absolute;left:1620;top:10440;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9jcUA&#10;AADdAAAADwAAAGRycy9kb3ducmV2LnhtbESPS2vDMBCE74H8B7GB3hqpeZTEtRxCQqGnhOYFvS3W&#10;xja1VsZSY/ffV4FCjsPMfMOkq97W4katrxxreBkrEMS5MxUXGk7H9+cFCB+QDdaOScMveVhlw0GK&#10;iXEdf9LtEAoRIewT1FCG0CRS+rwki37sGuLoXV1rMUTZFtK02EW4reVEqVdpseK4UGJDm5Ly78OP&#10;1XDeXb8uM7UvtnbedK5Xku1Sav006tdvIAL14RH+b38YDRM1m8L9TX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2NxQAAAN0AAAAPAAAAAAAAAAAAAAAAAJgCAABkcnMv&#10;ZG93bnJldi54bWxQSwUGAAAAAAQABAD1AAAAigMAAAAA&#10;" filled="f" stroked="f">
                <v:textbox>
                  <w:txbxContent>
                    <w:p w:rsidR="0085536D" w:rsidRDefault="0085536D" w:rsidP="00590922">
                      <w:pPr>
                        <w:pStyle w:val="af2"/>
                        <w:jc w:val="center"/>
                        <w:rPr>
                          <w:rFonts w:cs="David"/>
                          <w:rtl/>
                          <w:lang w:eastAsia="en-US"/>
                        </w:rPr>
                      </w:pPr>
                      <w:r>
                        <w:rPr>
                          <w:rFonts w:cs="David" w:hint="cs"/>
                          <w:rtl/>
                          <w:lang w:eastAsia="en-US"/>
                        </w:rPr>
                        <w:t>גובה</w:t>
                      </w:r>
                    </w:p>
                    <w:p w:rsidR="0085536D" w:rsidRDefault="0085536D" w:rsidP="00590922">
                      <w:pPr>
                        <w:jc w:val="center"/>
                        <w:rPr>
                          <w:rFonts w:cs="David"/>
                          <w:sz w:val="20"/>
                          <w:szCs w:val="20"/>
                          <w:rtl/>
                        </w:rPr>
                      </w:pPr>
                      <w:r>
                        <w:rPr>
                          <w:rFonts w:cs="David" w:hint="cs"/>
                          <w:sz w:val="20"/>
                          <w:szCs w:val="20"/>
                          <w:rtl/>
                        </w:rPr>
                        <w:t>(מטרים)</w:t>
                      </w:r>
                    </w:p>
                  </w:txbxContent>
                </v:textbox>
              </v:shape>
            </v:group>
            <w10:wrap type="topAndBottom"/>
          </v:group>
        </w:pict>
      </w:r>
      <w:r w:rsidR="00590922" w:rsidRPr="005E53BA">
        <w:rPr>
          <w:rFonts w:cs="David" w:hint="cs"/>
          <w:rtl/>
        </w:rPr>
        <w:t xml:space="preserve">9. התבוננו בגרף שהתקבל ממדידה </w:t>
      </w:r>
      <w:proofErr w:type="spellStart"/>
      <w:r w:rsidR="00590922" w:rsidRPr="005E53BA">
        <w:rPr>
          <w:rFonts w:cs="David" w:hint="cs"/>
          <w:rtl/>
        </w:rPr>
        <w:t>סונרית</w:t>
      </w:r>
      <w:proofErr w:type="spellEnd"/>
      <w:r w:rsidR="00590922" w:rsidRPr="005E53BA">
        <w:rPr>
          <w:rFonts w:cs="David" w:hint="cs"/>
          <w:rtl/>
        </w:rPr>
        <w:t>. הוא מתאר את הגובה המשתנה של המשקולת שמתנודדת על קפיץ. הגובה נמדד ביחס למיקומו של מכשיר המדידה.</w:t>
      </w:r>
    </w:p>
    <w:p w:rsidR="00590922" w:rsidRPr="005E53BA" w:rsidRDefault="00590922" w:rsidP="00590922">
      <w:pPr>
        <w:pStyle w:val="af4"/>
        <w:numPr>
          <w:ilvl w:val="0"/>
          <w:numId w:val="14"/>
        </w:numPr>
        <w:bidi/>
        <w:spacing w:before="0" w:beforeAutospacing="0" w:afterAutospacing="0"/>
        <w:ind w:left="509" w:hanging="425"/>
        <w:jc w:val="both"/>
        <w:rPr>
          <w:rFonts w:cs="David"/>
          <w:rtl/>
        </w:rPr>
      </w:pPr>
      <w:r w:rsidRPr="005E53BA">
        <w:rPr>
          <w:rFonts w:cs="David" w:hint="cs"/>
          <w:rtl/>
        </w:rPr>
        <w:t>מהו הגובה הגדול ביותר במהלך התנודה? מהו הגובה הקטן ביותר?</w:t>
      </w:r>
    </w:p>
    <w:p w:rsidR="00590922" w:rsidRPr="005E53BA" w:rsidRDefault="00590922" w:rsidP="00590922">
      <w:pPr>
        <w:pStyle w:val="af4"/>
        <w:numPr>
          <w:ilvl w:val="0"/>
          <w:numId w:val="14"/>
        </w:numPr>
        <w:bidi/>
        <w:spacing w:before="0" w:beforeAutospacing="0" w:afterAutospacing="0"/>
        <w:ind w:left="509" w:hanging="425"/>
        <w:jc w:val="both"/>
        <w:rPr>
          <w:rFonts w:cs="David"/>
          <w:rtl/>
        </w:rPr>
      </w:pPr>
      <w:r w:rsidRPr="005E53BA">
        <w:rPr>
          <w:rFonts w:cs="David" w:hint="cs"/>
          <w:rtl/>
        </w:rPr>
        <w:t>באיזה גובה המהירות היא הגדולה ביותר? באלה רגעים זה מתרחש?</w:t>
      </w:r>
    </w:p>
    <w:p w:rsidR="00590922" w:rsidRPr="005E53BA" w:rsidRDefault="00590922" w:rsidP="00590922">
      <w:pPr>
        <w:pStyle w:val="af4"/>
        <w:numPr>
          <w:ilvl w:val="0"/>
          <w:numId w:val="14"/>
        </w:numPr>
        <w:bidi/>
        <w:spacing w:before="0" w:beforeAutospacing="0" w:afterAutospacing="0"/>
        <w:ind w:left="509" w:hanging="425"/>
        <w:jc w:val="both"/>
        <w:rPr>
          <w:rFonts w:cs="David"/>
          <w:rtl/>
        </w:rPr>
      </w:pPr>
      <w:r w:rsidRPr="005E53BA">
        <w:rPr>
          <w:rFonts w:cs="David" w:hint="cs"/>
          <w:rtl/>
        </w:rPr>
        <w:t>כמה זמן נמשכת תנודה אחת?</w:t>
      </w:r>
    </w:p>
    <w:p w:rsidR="00590922" w:rsidRPr="005E53BA" w:rsidRDefault="00590922" w:rsidP="00590922">
      <w:pPr>
        <w:pStyle w:val="af4"/>
        <w:numPr>
          <w:ilvl w:val="0"/>
          <w:numId w:val="14"/>
        </w:numPr>
        <w:bidi/>
        <w:spacing w:before="0" w:beforeAutospacing="0" w:afterAutospacing="0"/>
        <w:ind w:left="509" w:hanging="425"/>
        <w:jc w:val="both"/>
        <w:rPr>
          <w:rFonts w:cs="David"/>
          <w:rtl/>
        </w:rPr>
      </w:pPr>
      <w:r w:rsidRPr="005E53BA">
        <w:rPr>
          <w:rFonts w:cs="David" w:hint="cs"/>
          <w:rtl/>
        </w:rPr>
        <w:t>האם אכן שתי תנודות עוקבות הן זהות ממש (בקטעים שבהם הגרף מאפשר להשוות ביניהן)?</w:t>
      </w:r>
    </w:p>
    <w:p w:rsidR="00590922" w:rsidRPr="005E53BA" w:rsidRDefault="00590922" w:rsidP="00590922">
      <w:pPr>
        <w:pStyle w:val="NormalWeb"/>
        <w:rPr>
          <w:rFonts w:cs="David"/>
          <w:rtl/>
          <w:lang w:eastAsia="he-IL"/>
        </w:rPr>
      </w:pPr>
    </w:p>
    <w:p w:rsidR="00590922" w:rsidRPr="005E53BA" w:rsidRDefault="00E33407" w:rsidP="00590922">
      <w:pPr>
        <w:pStyle w:val="af4"/>
        <w:pageBreakBefore/>
        <w:bidi/>
        <w:spacing w:before="0" w:beforeAutospacing="0" w:afterAutospacing="0"/>
        <w:jc w:val="both"/>
        <w:rPr>
          <w:rFonts w:cs="David"/>
          <w:b/>
          <w:bCs/>
          <w:rtl/>
        </w:rPr>
      </w:pPr>
      <w:r>
        <w:rPr>
          <w:noProof/>
          <w:lang w:eastAsia="en-US"/>
        </w:rPr>
        <w:lastRenderedPageBreak/>
        <w:drawing>
          <wp:anchor distT="0" distB="0" distL="114300" distR="114300" simplePos="0" relativeHeight="251610624" behindDoc="0" locked="0" layoutInCell="1" allowOverlap="1">
            <wp:simplePos x="0" y="0"/>
            <wp:positionH relativeFrom="column">
              <wp:posOffset>19685</wp:posOffset>
            </wp:positionH>
            <wp:positionV relativeFrom="paragraph">
              <wp:posOffset>26035</wp:posOffset>
            </wp:positionV>
            <wp:extent cx="1134110" cy="792480"/>
            <wp:effectExtent l="19050" t="0" r="8890" b="0"/>
            <wp:wrapSquare wrapText="right"/>
            <wp:docPr id="2535" name="תמונה 261" descr="תיאור: ללא ש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61" descr="תיאור: ללא שם"/>
                    <pic:cNvPicPr>
                      <a:picLocks noChangeAspect="1" noChangeArrowheads="1"/>
                    </pic:cNvPicPr>
                  </pic:nvPicPr>
                  <pic:blipFill>
                    <a:blip r:embed="rId92" cstate="print"/>
                    <a:srcRect/>
                    <a:stretch>
                      <a:fillRect/>
                    </a:stretch>
                  </pic:blipFill>
                  <pic:spPr bwMode="auto">
                    <a:xfrm>
                      <a:off x="0" y="0"/>
                      <a:ext cx="1134110" cy="792480"/>
                    </a:xfrm>
                    <a:prstGeom prst="rect">
                      <a:avLst/>
                    </a:prstGeom>
                    <a:noFill/>
                    <a:ln w="9525">
                      <a:noFill/>
                      <a:miter lim="800000"/>
                      <a:headEnd/>
                      <a:tailEnd/>
                    </a:ln>
                  </pic:spPr>
                </pic:pic>
              </a:graphicData>
            </a:graphic>
          </wp:anchor>
        </w:drawing>
      </w:r>
      <w:r w:rsidR="00590922" w:rsidRPr="005E53BA">
        <w:rPr>
          <w:rFonts w:cs="David" w:hint="cs"/>
          <w:b/>
          <w:bCs/>
          <w:rtl/>
        </w:rPr>
        <w:t>נפילה של ניירות דקים</w:t>
      </w:r>
    </w:p>
    <w:p w:rsidR="00590922" w:rsidRPr="005E53BA" w:rsidRDefault="00766D62" w:rsidP="00590922">
      <w:pPr>
        <w:pStyle w:val="af4"/>
        <w:tabs>
          <w:tab w:val="left" w:pos="4337"/>
        </w:tabs>
        <w:bidi/>
        <w:spacing w:before="0" w:beforeAutospacing="0" w:afterAutospacing="0"/>
        <w:jc w:val="both"/>
        <w:rPr>
          <w:rFonts w:cs="David"/>
          <w:rtl/>
        </w:rPr>
      </w:pPr>
      <w:r w:rsidRPr="00766D62">
        <w:rPr>
          <w:noProof/>
          <w:rtl/>
        </w:rPr>
        <w:pict>
          <v:group id="Group 275" o:spid="_x0000_s3553" style="position:absolute;left:0;text-align:left;margin-left:-23.55pt;margin-top:47.65pt;width:271.55pt;height:124.45pt;z-index:251613696" coordorigin="3344,2733" coordsize="5431,2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">
            <v:group id="Group 276" o:spid="_x0000_s3554" style="position:absolute;left:3344;top:2743;width:4812;height:2479" coordorigin="2355,9918" coordsize="481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zez8MAAADdAAAADwAAAGRycy9kb3ducmV2LnhtbERPy2rCQBTdF/oPwxW6&#10;q5MoikTHINKWLoLgA0p3l8w1CcncCZlpHn/fWQguD+e9S0fTiJ46V1lWEM8jEMS51RUXCm7Xz/cN&#10;COeRNTaWScFEDtL968sOE20HPlN/8YUIIewSVFB63yZSurwkg25uW+LA3W1n0AfYFVJ3OIRw08hF&#10;FK2lwYpDQ4ktHUvK68ufUfA14HBYxh99Vt+P0+91dfrJYlLqbTYetiA8jf4pfri/tYJFtAz7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nN7PwwAAAN0AAAAP&#10;AAAAAAAAAAAAAAAAAKoCAABkcnMvZG93bnJldi54bWxQSwUGAAAAAAQABAD6AAAAmgMAAAAA&#10;">
              <v:shape id="Text Box 277" o:spid="_x0000_s3555" type="#_x0000_t202" style="position:absolute;left:2355;top:10170;width:974;height: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N1HMUA&#10;AADdAAAADwAAAGRycy9kb3ducmV2LnhtbESPQWvCQBSE7wX/w/KE3nRXa4uN2Yi0CJ4stbXg7ZF9&#10;JsHs25BdTfz3riD0OMzMN0y67G0tLtT6yrGGyViBIM6dqbjQ8PuzHs1B+IBssHZMGq7kYZkNnlJM&#10;jOv4my67UIgIYZ+ghjKEJpHS5yVZ9GPXEEfv6FqLIcq2kKbFLsJtLadKvUmLFceFEhv6KCk/7c5W&#10;w357PPzN1FfxaV+bzvVKsn2XWj8P+9UCRKA+/Icf7Y3RMFUvE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3UcxQAAAN0AAAAPAAAAAAAAAAAAAAAAAJgCAABkcnMv&#10;ZG93bnJldi54bWxQSwUGAAAAAAQABAD1AAAAigMAAAAA&#10;" filled="f" stroked="f">
                <o:lock v:ext="edit" aspectratio="t"/>
                <v:textbox>
                  <w:txbxContent>
                    <w:p w:rsidR="0085536D" w:rsidRDefault="0085536D" w:rsidP="00590922">
                      <w:pPr>
                        <w:jc w:val="center"/>
                        <w:rPr>
                          <w:rFonts w:cs="David"/>
                          <w:sz w:val="20"/>
                          <w:szCs w:val="20"/>
                          <w:rtl/>
                        </w:rPr>
                      </w:pPr>
                      <w:r>
                        <w:rPr>
                          <w:rFonts w:cs="David" w:hint="cs"/>
                          <w:sz w:val="20"/>
                          <w:szCs w:val="20"/>
                          <w:rtl/>
                        </w:rPr>
                        <w:t>מהירות</w:t>
                      </w:r>
                    </w:p>
                    <w:p w:rsidR="0085536D" w:rsidRDefault="0085536D" w:rsidP="00590922">
                      <w:pPr>
                        <w:jc w:val="center"/>
                      </w:pPr>
                      <w:r>
                        <w:rPr>
                          <w:rFonts w:hint="cs"/>
                          <w:rtl/>
                        </w:rPr>
                        <w:t>(</w:t>
                      </w:r>
                      <w:r>
                        <w:t>m/s</w:t>
                      </w:r>
                      <w:r>
                        <w:rPr>
                          <w:rFonts w:hint="cs"/>
                          <w:rtl/>
                        </w:rPr>
                        <w:t>)</w:t>
                      </w:r>
                    </w:p>
                  </w:txbxContent>
                </v:textbox>
              </v:shape>
              <v:shape id="Text Box 278" o:spid="_x0000_s3556" type="#_x0000_t202" style="position:absolute;left:5908;top:11968;width:947;height: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ra8UA&#10;AADdAAAADwAAAGRycy9kb3ducmV2LnhtbESPQWvCQBSE70L/w/IKveluU5U2dROKUvCkqG2ht0f2&#10;mYRm34bs1sR/7wqCx2FmvmEW+WAbcaLO1441PE8UCOLCmZpLDV+Hz/ErCB+QDTaOScOZPOTZw2iB&#10;qXE97+i0D6WIEPYpaqhCaFMpfVGRRT9xLXH0jq6zGKLsSmk67CPcNjJRai4t1hwXKmxpWVHxt/+3&#10;Gr43x9+fqdqWKztrezcoyfZNav30OHy8gwg0hHv41l4bDYl6SeD6Jj4B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etrxQAAAN0AAAAPAAAAAAAAAAAAAAAAAJgCAABkcnMv&#10;ZG93bnJldi54bWxQSwUGAAAAAAQABAD1AAAAigMAAAAA&#10;" filled="f" stroked="f">
                <o:lock v:ext="edit" aspectratio="t"/>
                <v:textbox>
                  <w:txbxContent>
                    <w:p w:rsidR="0085536D" w:rsidRDefault="0085536D" w:rsidP="00590922">
                      <w:pPr>
                        <w:jc w:val="center"/>
                        <w:rPr>
                          <w:rFonts w:cs="David"/>
                          <w:sz w:val="20"/>
                          <w:szCs w:val="20"/>
                        </w:rPr>
                      </w:pPr>
                      <w:r>
                        <w:rPr>
                          <w:rFonts w:cs="David" w:hint="cs"/>
                          <w:sz w:val="20"/>
                          <w:szCs w:val="20"/>
                          <w:rtl/>
                        </w:rPr>
                        <w:t xml:space="preserve">זמן </w:t>
                      </w:r>
                      <w:r>
                        <w:rPr>
                          <w:rFonts w:hint="cs"/>
                          <w:rtl/>
                        </w:rPr>
                        <w:t>(</w:t>
                      </w:r>
                      <w:r>
                        <w:t>s</w:t>
                      </w:r>
                      <w:r>
                        <w:rPr>
                          <w:rFonts w:hint="cs"/>
                          <w:rtl/>
                        </w:rPr>
                        <w:t>)</w:t>
                      </w:r>
                    </w:p>
                  </w:txbxContent>
                </v:textbox>
              </v:shape>
              <v:shape id="Picture 279" o:spid="_x0000_s3557" type="#_x0000_t75" style="position:absolute;left:3186;top:9918;width:3981;height:2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2EcLGAAAA3QAAAA8AAABkcnMvZG93bnJldi54bWxEj09rwkAUxO+FfoflCd7qRlP/EF2lFSs5&#10;tiri8Zl9JsHs2zS7avz2rlDocZiZ3zCzRWsqcaXGlZYV9HsRCOLM6pJzBbvt19sEhPPIGivLpOBO&#10;Dhbz15cZJtre+IeuG5+LAGGXoILC+zqR0mUFGXQ9WxMH72Qbgz7IJpe6wVuAm0oOomgkDZYcFgqs&#10;aVlQdt5cjILh79ln8edqnx7HuD72D9/p+j1XqttpP6YgPLX+P/zXTrWCQRTH8HwTno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zYRwsYAAADdAAAADwAAAAAAAAAAAAAA&#10;AACfAgAAZHJzL2Rvd25yZXYueG1sUEsFBgAAAAAEAAQA9wAAAJIDAAAAAA==&#10;">
                <v:imagedata r:id="rId93" o:title=""/>
              </v:shape>
            </v:group>
            <v:rect id="Rectangle 280" o:spid="_x0000_s3558" style="position:absolute;left:7770;top:2733;width:1005;height:21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W25MQA&#10;AADdAAAADwAAAGRycy9kb3ducmV2LnhtbESPT4vCMBTE7wt+h/AEb2viny1ajSKCIOgeVgWvj+bZ&#10;FpuX2kSt394sLOxxmJnfMPNlayvxoMaXjjUM+goEceZMybmG03HzOQHhA7LByjFpeJGH5aLzMcfU&#10;uCf/0OMQchEh7FPUUIRQp1L6rCCLvu9q4uhdXGMxRNnk0jT4jHBbyaFSibRYclwosKZ1Qdn1cLca&#10;MBmb2/dltD/u7glO81Ztvs5K6163Xc1ABGrDf/ivvTUahmo0ht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ltuTEAAAA3QAAAA8AAAAAAAAAAAAAAAAAmAIAAGRycy9k&#10;b3ducmV2LnhtbFBLBQYAAAAABAAEAPUAAACJAwAAAAA=&#10;" stroked="f"/>
            <w10:wrap type="topAndBottom"/>
          </v:group>
        </w:pict>
      </w:r>
      <w:r w:rsidR="00590922" w:rsidRPr="005E53BA">
        <w:rPr>
          <w:rFonts w:cs="David" w:hint="cs"/>
          <w:rtl/>
        </w:rPr>
        <w:t>הגרף שלפנינו מתאר את התפתחות המהירות במהלך הנפילה של נייר דקיק בצורת צלוחית כפי שנמדד על ידי מד המרחק (עד לרגע הפגיעה בקרקע). נייר דקיק כזה רגיש להתנגדות האוויר לתנועתו.</w:t>
      </w:r>
    </w:p>
    <w:p w:rsidR="00590922" w:rsidRPr="005E53BA" w:rsidRDefault="00590922" w:rsidP="00590922">
      <w:pPr>
        <w:pStyle w:val="af4"/>
        <w:numPr>
          <w:ilvl w:val="0"/>
          <w:numId w:val="15"/>
        </w:numPr>
        <w:bidi/>
        <w:spacing w:before="0" w:beforeAutospacing="0" w:afterAutospacing="0"/>
        <w:ind w:left="509" w:hanging="425"/>
        <w:jc w:val="both"/>
        <w:rPr>
          <w:rFonts w:cs="David"/>
          <w:rtl/>
        </w:rPr>
      </w:pPr>
      <w:r w:rsidRPr="005E53BA">
        <w:rPr>
          <w:rFonts w:cs="David" w:hint="cs"/>
          <w:rtl/>
        </w:rPr>
        <w:t>האם המהירות קבועה? בכל הדרך? בחלק מן הדרך? בדיוק? בקירוב?</w:t>
      </w:r>
    </w:p>
    <w:p w:rsidR="00590922" w:rsidRPr="005E53BA" w:rsidRDefault="00590922" w:rsidP="00590922">
      <w:pPr>
        <w:pStyle w:val="af4"/>
        <w:numPr>
          <w:ilvl w:val="0"/>
          <w:numId w:val="15"/>
        </w:numPr>
        <w:bidi/>
        <w:spacing w:before="0" w:beforeAutospacing="0" w:afterAutospacing="0"/>
        <w:ind w:left="509" w:hanging="425"/>
        <w:jc w:val="both"/>
        <w:rPr>
          <w:rFonts w:cs="David"/>
          <w:rtl/>
        </w:rPr>
      </w:pPr>
      <w:r w:rsidRPr="005E53BA">
        <w:rPr>
          <w:rFonts w:cs="David" w:hint="cs"/>
          <w:rtl/>
        </w:rPr>
        <w:t>האם המהירות גדלה בקצב קבוע?</w:t>
      </w:r>
    </w:p>
    <w:p w:rsidR="00590922" w:rsidRPr="005E53BA" w:rsidRDefault="00590922" w:rsidP="00590922">
      <w:pPr>
        <w:pStyle w:val="af4"/>
        <w:numPr>
          <w:ilvl w:val="0"/>
          <w:numId w:val="15"/>
        </w:numPr>
        <w:bidi/>
        <w:spacing w:before="0" w:beforeAutospacing="0" w:afterAutospacing="0"/>
        <w:ind w:left="509" w:hanging="425"/>
        <w:jc w:val="both"/>
        <w:rPr>
          <w:rFonts w:cs="David"/>
          <w:rtl/>
        </w:rPr>
      </w:pPr>
      <w:r w:rsidRPr="005E53BA">
        <w:rPr>
          <w:rFonts w:cs="David" w:hint="cs"/>
          <w:rtl/>
        </w:rPr>
        <w:t>תארו מילולית איך מתפתחת המהירות.</w:t>
      </w:r>
    </w:p>
    <w:p w:rsidR="00590922" w:rsidRPr="005E53BA" w:rsidRDefault="00766D62" w:rsidP="00590922">
      <w:pPr>
        <w:pStyle w:val="af4"/>
        <w:bidi/>
        <w:spacing w:before="0" w:beforeAutospacing="0" w:afterAutospacing="0"/>
        <w:jc w:val="both"/>
        <w:rPr>
          <w:rFonts w:cs="David"/>
          <w:rtl/>
        </w:rPr>
      </w:pPr>
      <w:r w:rsidRPr="00766D62">
        <w:rPr>
          <w:noProof/>
          <w:rtl/>
        </w:rPr>
        <w:pict>
          <v:group id="Group 268" o:spid="_x0000_s3546" style="position:absolute;left:0;text-align:left;margin-left:83.9pt;margin-top:29.65pt;width:249.35pt;height:125.15pt;z-index:251612672" coordorigin="3338,6835" coordsize="4987,2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">
            <v:shape id="Text Box 269" o:spid="_x0000_s3547" type="#_x0000_t202" style="position:absolute;left:6598;top:8953;width:949;height: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YLcUA&#10;AADdAAAADwAAAGRycy9kb3ducmV2LnhtbESPQWvCQBSE70L/w/IKveluU5U2dROKUvCkqG2ht0f2&#10;mYRm34bs1sR/7wqCx2FmvmEW+WAbcaLO1441PE8UCOLCmZpLDV+Hz/ErCB+QDTaOScOZPOTZw2iB&#10;qXE97+i0D6WIEPYpaqhCaFMpfVGRRT9xLXH0jq6zGKLsSmk67CPcNjJRai4t1hwXKmxpWVHxt/+3&#10;Gr43x9+fqdqWKztrezcoyfZNav30OHy8gwg0hHv41l4bDYlKXuD6Jj4Bm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NgtxQAAAN0AAAAPAAAAAAAAAAAAAAAAAJgCAABkcnMv&#10;ZG93bnJldi54bWxQSwUGAAAAAAQABAD1AAAAigMAAAAA&#10;" filled="f" stroked="f">
              <o:lock v:ext="edit" aspectratio="t"/>
              <v:textbox>
                <w:txbxContent>
                  <w:p w:rsidR="0085536D" w:rsidRDefault="0085536D" w:rsidP="00590922">
                    <w:pPr>
                      <w:jc w:val="center"/>
                      <w:rPr>
                        <w:rFonts w:cs="David"/>
                        <w:sz w:val="20"/>
                        <w:szCs w:val="20"/>
                      </w:rPr>
                    </w:pPr>
                    <w:r>
                      <w:rPr>
                        <w:rFonts w:cs="David" w:hint="cs"/>
                        <w:sz w:val="20"/>
                        <w:szCs w:val="20"/>
                        <w:rtl/>
                      </w:rPr>
                      <w:t xml:space="preserve">זמן </w:t>
                    </w:r>
                    <w:r>
                      <w:rPr>
                        <w:rFonts w:hint="cs"/>
                        <w:rtl/>
                      </w:rPr>
                      <w:t>(</w:t>
                    </w:r>
                    <w:r>
                      <w:t>s</w:t>
                    </w:r>
                    <w:r>
                      <w:rPr>
                        <w:rFonts w:hint="cs"/>
                        <w:rtl/>
                      </w:rPr>
                      <w:t>)</w:t>
                    </w:r>
                  </w:p>
                </w:txbxContent>
              </v:textbox>
            </v:shape>
            <v:group id="Group 270" o:spid="_x0000_s3548" style="position:absolute;left:3338;top:6835;width:4987;height:2218" coordorigin="3338,6835" coordsize="4987,2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5OEcYAAADdAAAADwAAAGRycy9kb3ducmV2LnhtbESPT2vCQBTE7wW/w/IE&#10;b3WT2IpEVxFR6UEK/gHx9sg+k2D2bciuSfz23UKhx2FmfsMsVr2pREuNKy0riMcRCOLM6pJzBZfz&#10;7n0GwnlkjZVlUvAiB6vl4G2BqbYdH6k9+VwECLsUFRTe16mULivIoBvbmjh4d9sY9EE2udQNdgFu&#10;KplE0VQaLDksFFjTpqDscXoaBfsOu/Uk3raHx33zup0/v6+HmJQaDfv1HISn3v+H/9pfWkESJR/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fk4RxgAAAN0A&#10;AAAPAAAAAAAAAAAAAAAAAKoCAABkcnMvZG93bnJldi54bWxQSwUGAAAAAAQABAD6AAAAnQMAAAAA&#10;">
              <v:shape id="Text Box 271" o:spid="_x0000_s3549" type="#_x0000_t202" style="position:absolute;left:3338;top:7180;width:1051;height:5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lwsUA&#10;AADdAAAADwAAAGRycy9kb3ducmV2LnhtbESPQWvCQBSE74L/YXlCb2a3oUqNboJYCj1VtK3g7ZF9&#10;JqHZtyG7Nem/dwsFj8PMfMNsitG24kq9bxxreEwUCOLSmYYrDZ8fr/NnED4gG2wdk4Zf8lDk08kG&#10;M+MGPtD1GCoRIewz1FCH0GVS+rImiz5xHXH0Lq63GKLsK2l6HCLctjJVaiktNhwXauxoV1P5ffyx&#10;Gr7eL+fTk9pXL3bRDW5Uku1Kav0wG7drEIHGcA//t9+MhlSlC/h7E5+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eXCxQAAAN0AAAAPAAAAAAAAAAAAAAAAAJgCAABkcnMv&#10;ZG93bnJldi54bWxQSwUGAAAAAAQABAD1AAAAigMAAAAA&#10;" filled="f" stroked="f">
                <o:lock v:ext="edit" aspectratio="t"/>
                <v:textbox>
                  <w:txbxContent>
                    <w:p w:rsidR="0085536D" w:rsidRDefault="0085536D" w:rsidP="00590922">
                      <w:pPr>
                        <w:jc w:val="center"/>
                        <w:rPr>
                          <w:rFonts w:cs="David"/>
                          <w:sz w:val="20"/>
                          <w:szCs w:val="20"/>
                          <w:rtl/>
                        </w:rPr>
                      </w:pPr>
                      <w:r>
                        <w:rPr>
                          <w:rFonts w:cs="David" w:hint="cs"/>
                          <w:sz w:val="20"/>
                          <w:szCs w:val="20"/>
                          <w:rtl/>
                        </w:rPr>
                        <w:t>מהירות</w:t>
                      </w:r>
                    </w:p>
                    <w:p w:rsidR="0085536D" w:rsidRDefault="0085536D" w:rsidP="00590922">
                      <w:pPr>
                        <w:jc w:val="center"/>
                      </w:pPr>
                      <w:r>
                        <w:rPr>
                          <w:rFonts w:hint="cs"/>
                          <w:rtl/>
                        </w:rPr>
                        <w:t>(</w:t>
                      </w:r>
                      <w:r>
                        <w:t>m/s</w:t>
                      </w:r>
                      <w:r>
                        <w:rPr>
                          <w:rFonts w:hint="cs"/>
                          <w:rtl/>
                        </w:rPr>
                        <w:t>)</w:t>
                      </w:r>
                    </w:p>
                  </w:txbxContent>
                </v:textbox>
              </v:shape>
              <v:group id="Group 272" o:spid="_x0000_s3550" style="position:absolute;left:4216;top:6835;width:4109;height:2218" coordorigin="4216,6835" coordsize="4109,2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B1/cUAAADdAAAADwAAAGRycy9kb3ducmV2LnhtbESPQYvCMBSE7wv+h/AE&#10;b2vayopUo4ioeJCFVUG8PZpnW2xeShPb+u/NwsIeh5n5hlmselOJlhpXWlYQjyMQxJnVJecKLufd&#10;5wyE88gaK8uk4EUOVsvBxwJTbTv+ofbkcxEg7FJUUHhfp1K6rCCDbmxr4uDdbWPQB9nkUjfYBbip&#10;ZBJFU2mw5LBQYE2bgrLH6WkU7Dvs1pN42x4f983rdv76vh5jUmo07NdzEJ56/x/+ax+0giRK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3gdf3FAAAA3QAA&#10;AA8AAAAAAAAAAAAAAAAAqgIAAGRycy9kb3ducmV2LnhtbFBLBQYAAAAABAAEAPoAAACcAwAAAAA=&#10;">
                <v:shape id="Picture 273" o:spid="_x0000_s3551" type="#_x0000_t75" style="position:absolute;left:4216;top:6835;width:3731;height:22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jPLHAAAA3QAAAA8AAABkcnMvZG93bnJldi54bWxEj91qwkAUhO8F32E5Qu9007T4E11DKQhS&#10;KNVEvD5kj0ma7NmQXTV9+26h4OUwM98wm3QwrbhR72rLCp5nEQjiwuqaSwWnfDddgnAeWWNrmRT8&#10;kIN0Ox5tMNH2zke6Zb4UAcIuQQWV910ipSsqMuhmtiMO3sX2Bn2QfSl1j/cAN62Mo2guDdYcFirs&#10;6L2iosmuRsF+dW2X38X88JGfX752n/b0SodGqafJ8LYG4Wnwj/B/e68VxFG8gL834QnI7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PajPLHAAAA3QAAAA8AAAAAAAAAAAAA&#10;AAAAnwIAAGRycy9kb3ducmV2LnhtbFBLBQYAAAAABAAEAPcAAACTAwAAAAA=&#10;">
                  <v:imagedata r:id="rId94" o:title=""/>
                </v:shape>
                <v:rect id="Rectangle 274" o:spid="_x0000_s3552" style="position:absolute;left:7410;top:6855;width:915;height:21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EqPMEA&#10;AADdAAAADwAAAGRycy9kb3ducmV2LnhtbERPy4rCMBTdC/MP4Q7MTpPpaNFqFBEEwXHhA9xemmtb&#10;bG46TdT695OF4PJw3rNFZ2txp9ZXjjV8DxQI4tyZigsNp+O6PwbhA7LB2jFpeJKHxfyjN8PMuAfv&#10;6X4IhYgh7DPUUIbQZFL6vCSLfuAa4shdXGsxRNgW0rT4iOG2lolSqbRYcWwosaFVSfn1cLMaMB2a&#10;v93l5/e4vaU4KTq1Hp2V1l+f3XIKIlAX3uKXe2M0JCqJc+Ob+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xKjzBAAAA3QAAAA8AAAAAAAAAAAAAAAAAmAIAAGRycy9kb3du&#10;cmV2LnhtbFBLBQYAAAAABAAEAPUAAACGAwAAAAA=&#10;" stroked="f"/>
              </v:group>
            </v:group>
            <w10:wrap type="topAndBottom"/>
          </v:group>
        </w:pict>
      </w:r>
      <w:r w:rsidR="00590922" w:rsidRPr="005E53BA">
        <w:rPr>
          <w:rFonts w:cs="David" w:hint="cs"/>
          <w:rtl/>
        </w:rPr>
        <w:t>חוזרים על המדידה עם זוג צלוחיות (האחת בתוך האחרת, כמתואר בצילום שלמעלה). המסה מוכפלת. שטח הפנים אינו משתנה. מדידת ממוחשבת מראה את התפתחות המהירות במקרה זה:</w:t>
      </w:r>
    </w:p>
    <w:p w:rsidR="00590922" w:rsidRPr="005E53BA" w:rsidRDefault="00590922" w:rsidP="00590922">
      <w:pPr>
        <w:pStyle w:val="af4"/>
        <w:numPr>
          <w:ilvl w:val="0"/>
          <w:numId w:val="15"/>
        </w:numPr>
        <w:tabs>
          <w:tab w:val="left" w:pos="509"/>
        </w:tabs>
        <w:bidi/>
        <w:spacing w:before="0" w:beforeAutospacing="0" w:afterAutospacing="0"/>
        <w:ind w:left="84" w:firstLine="0"/>
        <w:jc w:val="both"/>
        <w:rPr>
          <w:rFonts w:cs="David"/>
          <w:rtl/>
        </w:rPr>
      </w:pPr>
      <w:r w:rsidRPr="005E53BA">
        <w:rPr>
          <w:rFonts w:cs="David" w:hint="cs"/>
          <w:rtl/>
        </w:rPr>
        <w:t>ציינו את כל הפרמטרים שבהם שונה המדידה הנוכחית מן הקודמת.</w:t>
      </w:r>
    </w:p>
    <w:p w:rsidR="00590922" w:rsidRPr="005E53BA" w:rsidRDefault="00766D62" w:rsidP="00590922">
      <w:pPr>
        <w:pStyle w:val="af4"/>
        <w:bidi/>
        <w:spacing w:before="0" w:beforeAutospacing="0" w:afterAutospacing="0"/>
        <w:jc w:val="both"/>
        <w:rPr>
          <w:rFonts w:cs="David"/>
          <w:rtl/>
        </w:rPr>
      </w:pPr>
      <w:r w:rsidRPr="00766D62">
        <w:rPr>
          <w:noProof/>
          <w:rtl/>
        </w:rPr>
        <w:pict>
          <v:group id="Group 262" o:spid="_x0000_s3540" style="position:absolute;left:0;text-align:left;margin-left:97.1pt;margin-top:29.1pt;width:228.15pt;height:140.2pt;z-index:251611648" coordorigin="3147,10290" coordsize="4563,2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">
            <v:group id="Group 263" o:spid="_x0000_s3541" style="position:absolute;left:3147;top:10291;width:4469;height:2803" coordorigin="4497,226" coordsize="4469,2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Aa28UAAADdAAAADwAAAGRycy9kb3ducmV2LnhtbESPQYvCMBSE78L+h/AW&#10;vGlaF12pRhHZFQ8iqAvi7dE822LzUppsW/+9EQSPw8x8w8yXnSlFQ7UrLCuIhxEI4tTqgjMFf6ff&#10;wRSE88gaS8uk4E4OlouP3hwTbVs+UHP0mQgQdgkqyL2vEildmpNBN7QVcfCutjbog6wzqWtsA9yU&#10;chRFE2mw4LCQY0XrnNLb8d8o2LTYrr7in2Z3u67vl9N4f97FpFT/s1vNQHjq/Dv8am+1glEUf8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AGtvFAAAA3QAA&#10;AA8AAAAAAAAAAAAAAAAAqgIAAGRycy9kb3ducmV2LnhtbFBLBQYAAAAABAAEAPoAAACcAwAAAAA=&#10;">
              <v:shape id="Text Box 264" o:spid="_x0000_s3542" type="#_x0000_t202" style="position:absolute;left:4497;top:429;width:105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A4cIA&#10;AADdAAAADwAAAGRycy9kb3ducmV2LnhtbERPz2vCMBS+C/sfwht4s0nFiesay1AGnibWbbDbo3m2&#10;Zc1LaTJb/3tzGOz48f3Oi8l24kqDbx1rSBMFgrhypuVaw8f5bbEB4QOywc4xabiRh2L7MMsxM27k&#10;E13LUIsYwj5DDU0IfSalrxqy6BPXE0fu4gaLIcKhlmbAMYbbTi6VWkuLLceGBnvaNVT9lL9Ww+f7&#10;5ftrpY713j71o5uUZPsstZ4/Tq8vIAJN4V/85z4YDUuVxrnxTXw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7IDhwgAAAN0AAAAPAAAAAAAAAAAAAAAAAJgCAABkcnMvZG93&#10;bnJldi54bWxQSwUGAAAAAAQABAD1AAAAhwMAAAAA&#10;" filled="f" stroked="f">
                <v:textbox>
                  <w:txbxContent>
                    <w:p w:rsidR="0085536D" w:rsidRDefault="0085536D" w:rsidP="00590922">
                      <w:pPr>
                        <w:jc w:val="center"/>
                        <w:rPr>
                          <w:rFonts w:cs="David"/>
                          <w:sz w:val="20"/>
                          <w:szCs w:val="20"/>
                          <w:rtl/>
                        </w:rPr>
                      </w:pPr>
                      <w:r>
                        <w:rPr>
                          <w:rFonts w:cs="David" w:hint="cs"/>
                          <w:sz w:val="20"/>
                          <w:szCs w:val="20"/>
                          <w:rtl/>
                        </w:rPr>
                        <w:t>מהירות</w:t>
                      </w:r>
                    </w:p>
                    <w:p w:rsidR="0085536D" w:rsidRDefault="0085536D" w:rsidP="00590922">
                      <w:pPr>
                        <w:jc w:val="center"/>
                      </w:pPr>
                      <w:r>
                        <w:rPr>
                          <w:rFonts w:hint="cs"/>
                          <w:rtl/>
                        </w:rPr>
                        <w:t>(</w:t>
                      </w:r>
                      <w:r>
                        <w:t>m/s</w:t>
                      </w:r>
                      <w:r>
                        <w:rPr>
                          <w:rFonts w:hint="cs"/>
                          <w:rtl/>
                        </w:rPr>
                        <w:t>)</w:t>
                      </w:r>
                    </w:p>
                  </w:txbxContent>
                </v:textbox>
              </v:shape>
              <v:shape id="Text Box 265" o:spid="_x0000_s3543" type="#_x0000_t202" style="position:absolute;left:7781;top:2624;width:118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AlesMA&#10;AADdAAAADwAAAGRycy9kb3ducmV2LnhtbESPQYvCMBSE7wv+h/AEb2uiuItWo4gieFpZVwVvj+bZ&#10;FpuX0kRb/70RhD0OM/MNM1u0thR3qn3hWMOgr0AQp84UnGk4/G0+xyB8QDZYOiYND/KwmHc+ZpgY&#10;1/Av3fchExHCPkENeQhVIqVPc7Lo+64ijt7F1RZDlHUmTY1NhNtSDpX6lhYLjgs5VrTKKb3ub1bD&#10;8edyPo3ULlvbr6pxrZJsJ1LrXrddTkEEasN/+N3eGg1DNZjA601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AlesMAAADdAAAADwAAAAAAAAAAAAAAAACYAgAAZHJzL2Rv&#10;d25yZXYueG1sUEsFBgAAAAAEAAQA9QAAAIgDAAAAAA==&#10;" filled="f" stroked="f">
                <v:textbox>
                  <w:txbxContent>
                    <w:p w:rsidR="0085536D" w:rsidRDefault="0085536D" w:rsidP="00590922">
                      <w:pPr>
                        <w:jc w:val="center"/>
                        <w:rPr>
                          <w:rFonts w:cs="David"/>
                          <w:sz w:val="20"/>
                          <w:szCs w:val="20"/>
                        </w:rPr>
                      </w:pPr>
                      <w:r>
                        <w:rPr>
                          <w:rFonts w:cs="David" w:hint="cs"/>
                          <w:sz w:val="20"/>
                          <w:szCs w:val="20"/>
                          <w:rtl/>
                        </w:rPr>
                        <w:t xml:space="preserve">זמן </w:t>
                      </w:r>
                      <w:r>
                        <w:rPr>
                          <w:rFonts w:hint="cs"/>
                          <w:rtl/>
                        </w:rPr>
                        <w:t>(</w:t>
                      </w:r>
                      <w:r>
                        <w:t>s</w:t>
                      </w:r>
                      <w:r>
                        <w:rPr>
                          <w:rFonts w:hint="cs"/>
                          <w:rtl/>
                        </w:rPr>
                        <w:t>)</w:t>
                      </w:r>
                    </w:p>
                  </w:txbxContent>
                </v:textbox>
              </v:shape>
              <v:shape id="Picture 266" o:spid="_x0000_s3544" type="#_x0000_t75" style="position:absolute;left:5446;top:226;width:3165;height:23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jWl7DAAAA3QAAAA8AAABkcnMvZG93bnJldi54bWxET89rwjAUvg/8H8ITvK2pFdzojCKCsMsO&#10;6tjw9kze2szmpTZR639vDoLHj+/3bNG7RlyoC9azgnGWgyDW3liuFHzv1q/vIEJENth4JgU3CrCY&#10;D15mWBp/5Q1dtrESKYRDiQrqGNtSyqBrchgy3xIn7s93DmOCXSVNh9cU7hpZ5PlUOrScGmpsaVWT&#10;Pm7PTsHua28Pk5/l/v90dvpk9Rv+tgelRsN++QEiUh+f4of70ygo8iLtT2/SE5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NaXsMAAADdAAAADwAAAAAAAAAAAAAAAACf&#10;AgAAZHJzL2Rvd25yZXYueG1sUEsFBgAAAAAEAAQA9wAAAI8DAAAAAA==&#10;">
                <v:imagedata r:id="rId95" o:title=""/>
              </v:shape>
            </v:group>
            <v:rect id="Rectangle 267" o:spid="_x0000_s3545" style="position:absolute;left:6795;top:10290;width:915;height:23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DocUA&#10;AADdAAAADwAAAGRycy9kb3ducmV2LnhtbESPT2sCMRTE74V+h/AK3mriqku73SgiCAX1UC30+ti8&#10;/UM3L9tN1O23N4LgcZiZ3zD5crCtOFPvG8caJmMFgrhwpuFKw/dx8/oGwgdkg61j0vBPHpaL56cc&#10;M+Mu/EXnQ6hEhLDPUEMdQpdJ6YuaLPqx64ijV7reYoiyr6Tp8RLhtpWJUqm02HBcqLGjdU3F7+Fk&#10;NWA6M3/7cro7bk8pvleD2sx/lNajl2H1ASLQEB7he/vTaEhUMoHbm/g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4OhxQAAAN0AAAAPAAAAAAAAAAAAAAAAAJgCAABkcnMv&#10;ZG93bnJldi54bWxQSwUGAAAAAAQABAD1AAAAigMAAAAA&#10;" stroked="f"/>
            <w10:wrap type="topAndBottom"/>
          </v:group>
        </w:pict>
      </w:r>
      <w:r w:rsidR="00590922" w:rsidRPr="005E53BA">
        <w:rPr>
          <w:rFonts w:cs="David" w:hint="cs"/>
          <w:rtl/>
        </w:rPr>
        <w:t>במדידה נוספת המכשיר עקב אחרי נפילה של דבוקה המורכבת מארבע צלוחיות צמודות. זה הגרף שהתקבל:</w:t>
      </w:r>
    </w:p>
    <w:p w:rsidR="00242474" w:rsidRPr="005E53BA" w:rsidRDefault="00590922" w:rsidP="00590922">
      <w:pPr>
        <w:pStyle w:val="af4"/>
        <w:numPr>
          <w:ilvl w:val="0"/>
          <w:numId w:val="15"/>
        </w:numPr>
        <w:tabs>
          <w:tab w:val="left" w:pos="509"/>
        </w:tabs>
        <w:bidi/>
        <w:spacing w:before="0" w:beforeAutospacing="0" w:afterAutospacing="0"/>
        <w:ind w:left="84" w:firstLine="0"/>
        <w:jc w:val="both"/>
        <w:rPr>
          <w:rFonts w:cs="David"/>
          <w:rtl/>
        </w:rPr>
      </w:pPr>
      <w:r w:rsidRPr="005E53BA">
        <w:rPr>
          <w:rFonts w:cs="David" w:hint="cs"/>
          <w:rtl/>
        </w:rPr>
        <w:t>האם הגרף הזה מתאר את המשך המגמה שהתפתחה כבר בגרף הקודם?</w:t>
      </w:r>
    </w:p>
    <w:p w:rsidR="00242474" w:rsidRPr="005E53BA" w:rsidRDefault="00242474" w:rsidP="00242474">
      <w:pPr>
        <w:pStyle w:val="NormalWeb"/>
        <w:bidi w:val="0"/>
        <w:rPr>
          <w:rFonts w:cs="David"/>
          <w:lang w:eastAsia="he-IL"/>
        </w:rPr>
      </w:pPr>
      <w:r w:rsidRPr="005E53BA">
        <w:rPr>
          <w:rFonts w:cs="David"/>
          <w:rtl/>
        </w:rPr>
        <w:br w:type="page"/>
      </w:r>
    </w:p>
    <w:p w:rsidR="005A0A9A" w:rsidRDefault="005A0A9A" w:rsidP="00242474">
      <w:pPr>
        <w:spacing w:after="200" w:line="276" w:lineRule="auto"/>
        <w:rPr>
          <w:rFonts w:cs="David"/>
          <w:b/>
          <w:bCs/>
          <w:sz w:val="28"/>
          <w:szCs w:val="28"/>
          <w:rtl/>
        </w:rPr>
      </w:pPr>
    </w:p>
    <w:p w:rsidR="00DA1930" w:rsidRDefault="00DA1930" w:rsidP="00242474">
      <w:pPr>
        <w:spacing w:after="200" w:line="276" w:lineRule="auto"/>
        <w:rPr>
          <w:rFonts w:cs="David"/>
          <w:b/>
          <w:bCs/>
          <w:sz w:val="28"/>
          <w:szCs w:val="28"/>
          <w:rtl/>
        </w:rPr>
      </w:pPr>
      <w:r>
        <w:rPr>
          <w:rFonts w:cs="David" w:hint="cs"/>
          <w:b/>
          <w:bCs/>
          <w:sz w:val="28"/>
          <w:szCs w:val="28"/>
          <w:rtl/>
        </w:rPr>
        <w:t>נושא 3: תנועה</w:t>
      </w:r>
    </w:p>
    <w:p w:rsidR="004C42CF" w:rsidRDefault="00242474" w:rsidP="00DA1930">
      <w:pPr>
        <w:spacing w:after="200" w:line="276" w:lineRule="auto"/>
        <w:rPr>
          <w:rFonts w:cs="Guttman Yad-Brush"/>
          <w:b/>
          <w:bCs/>
          <w:sz w:val="48"/>
          <w:szCs w:val="48"/>
          <w:rtl/>
        </w:rPr>
      </w:pPr>
      <w:r w:rsidRPr="00DA1930">
        <w:rPr>
          <w:rFonts w:cs="Guttman Yad-Brush" w:hint="cs"/>
          <w:b/>
          <w:bCs/>
          <w:sz w:val="48"/>
          <w:szCs w:val="48"/>
          <w:rtl/>
        </w:rPr>
        <w:t>התמדה</w:t>
      </w:r>
    </w:p>
    <w:p w:rsidR="004C42CF" w:rsidRPr="000A137A" w:rsidRDefault="004C42CF" w:rsidP="004C42CF">
      <w:pPr>
        <w:spacing w:after="120"/>
        <w:jc w:val="both"/>
        <w:rPr>
          <w:rFonts w:ascii="Calibri" w:hAnsi="Calibri" w:cs="David"/>
          <w:b/>
          <w:bCs/>
          <w:sz w:val="28"/>
          <w:szCs w:val="28"/>
          <w:rtl/>
        </w:rPr>
      </w:pPr>
      <w:r w:rsidRPr="000A137A">
        <w:rPr>
          <w:rFonts w:ascii="Calibri" w:hAnsi="Calibri" w:cs="David"/>
          <w:b/>
          <w:bCs/>
          <w:sz w:val="28"/>
          <w:szCs w:val="28"/>
          <w:rtl/>
        </w:rPr>
        <w:t>מטרות היחידה</w:t>
      </w:r>
    </w:p>
    <w:p w:rsidR="004C42CF" w:rsidRPr="004C42CF" w:rsidRDefault="004C42CF" w:rsidP="000A137A">
      <w:pPr>
        <w:spacing w:after="200"/>
        <w:rPr>
          <w:rFonts w:ascii="Calibri" w:hAnsi="Calibri" w:cs="David"/>
          <w:sz w:val="22"/>
          <w:szCs w:val="22"/>
          <w:rtl/>
        </w:rPr>
      </w:pPr>
      <w:r w:rsidRPr="004C42CF">
        <w:rPr>
          <w:rFonts w:ascii="Calibri" w:hAnsi="Calibri" w:cs="David" w:hint="eastAsia"/>
          <w:sz w:val="22"/>
          <w:szCs w:val="22"/>
          <w:rtl/>
        </w:rPr>
        <w:t>יחידת</w:t>
      </w:r>
      <w:r w:rsidRPr="004C42CF">
        <w:rPr>
          <w:rFonts w:ascii="Calibri" w:hAnsi="Calibri" w:cs="David"/>
          <w:sz w:val="22"/>
          <w:szCs w:val="22"/>
          <w:rtl/>
        </w:rPr>
        <w:t xml:space="preserve"> </w:t>
      </w:r>
      <w:r w:rsidRPr="004C42CF">
        <w:rPr>
          <w:rFonts w:ascii="Calibri" w:hAnsi="Calibri" w:cs="David" w:hint="eastAsia"/>
          <w:sz w:val="22"/>
          <w:szCs w:val="22"/>
          <w:rtl/>
        </w:rPr>
        <w:t>לימוד</w:t>
      </w:r>
      <w:r w:rsidRPr="004C42CF">
        <w:rPr>
          <w:rFonts w:ascii="Calibri" w:hAnsi="Calibri" w:cs="David"/>
          <w:sz w:val="22"/>
          <w:szCs w:val="22"/>
          <w:rtl/>
        </w:rPr>
        <w:t xml:space="preserve"> </w:t>
      </w:r>
      <w:r w:rsidRPr="004C42CF">
        <w:rPr>
          <w:rFonts w:ascii="Calibri" w:hAnsi="Calibri" w:cs="David" w:hint="eastAsia"/>
          <w:sz w:val="22"/>
          <w:szCs w:val="22"/>
          <w:rtl/>
        </w:rPr>
        <w:t>זו</w:t>
      </w:r>
      <w:r w:rsidRPr="004C42CF">
        <w:rPr>
          <w:rFonts w:ascii="Calibri" w:hAnsi="Calibri" w:cs="David"/>
          <w:sz w:val="22"/>
          <w:szCs w:val="22"/>
          <w:rtl/>
        </w:rPr>
        <w:t xml:space="preserve"> </w:t>
      </w:r>
      <w:r w:rsidRPr="004C42CF">
        <w:rPr>
          <w:rFonts w:ascii="Calibri" w:hAnsi="Calibri" w:cs="David" w:hint="eastAsia"/>
          <w:sz w:val="22"/>
          <w:szCs w:val="22"/>
          <w:rtl/>
        </w:rPr>
        <w:t>עוסקת</w:t>
      </w:r>
      <w:r w:rsidRPr="004C42CF">
        <w:rPr>
          <w:rFonts w:ascii="Calibri" w:hAnsi="Calibri" w:cs="David"/>
          <w:sz w:val="22"/>
          <w:szCs w:val="22"/>
          <w:rtl/>
        </w:rPr>
        <w:t xml:space="preserve"> </w:t>
      </w:r>
      <w:r w:rsidRPr="004C42CF">
        <w:rPr>
          <w:rFonts w:ascii="Calibri" w:hAnsi="Calibri" w:cs="David" w:hint="eastAsia"/>
          <w:sz w:val="22"/>
          <w:szCs w:val="22"/>
          <w:rtl/>
        </w:rPr>
        <w:t>במושג</w:t>
      </w:r>
      <w:r w:rsidRPr="004C42CF">
        <w:rPr>
          <w:rFonts w:ascii="Calibri" w:hAnsi="Calibri" w:cs="David"/>
          <w:sz w:val="22"/>
          <w:szCs w:val="22"/>
          <w:rtl/>
        </w:rPr>
        <w:t xml:space="preserve"> </w:t>
      </w:r>
      <w:r w:rsidRPr="004C42CF">
        <w:rPr>
          <w:rFonts w:ascii="Calibri" w:hAnsi="Calibri" w:cs="David" w:hint="eastAsia"/>
          <w:sz w:val="22"/>
          <w:szCs w:val="22"/>
          <w:rtl/>
        </w:rPr>
        <w:t>התמדה</w:t>
      </w:r>
      <w:r w:rsidRPr="004C42CF">
        <w:rPr>
          <w:rFonts w:ascii="Calibri" w:hAnsi="Calibri" w:cs="David"/>
          <w:sz w:val="22"/>
          <w:szCs w:val="22"/>
          <w:rtl/>
        </w:rPr>
        <w:t xml:space="preserve">, </w:t>
      </w:r>
      <w:r w:rsidRPr="004C42CF">
        <w:rPr>
          <w:rFonts w:ascii="Calibri" w:hAnsi="Calibri" w:cs="David" w:hint="eastAsia"/>
          <w:sz w:val="22"/>
          <w:szCs w:val="22"/>
          <w:rtl/>
        </w:rPr>
        <w:t>הן</w:t>
      </w:r>
      <w:r w:rsidRPr="004C42CF">
        <w:rPr>
          <w:rFonts w:ascii="Calibri" w:hAnsi="Calibri" w:cs="David"/>
          <w:sz w:val="22"/>
          <w:szCs w:val="22"/>
          <w:rtl/>
        </w:rPr>
        <w:t xml:space="preserve"> </w:t>
      </w:r>
      <w:r w:rsidRPr="004C42CF">
        <w:rPr>
          <w:rFonts w:ascii="Calibri" w:hAnsi="Calibri" w:cs="David" w:hint="eastAsia"/>
          <w:sz w:val="22"/>
          <w:szCs w:val="22"/>
          <w:rtl/>
        </w:rPr>
        <w:t>בכיוון</w:t>
      </w:r>
      <w:r w:rsidRPr="004C42CF">
        <w:rPr>
          <w:rFonts w:ascii="Calibri" w:hAnsi="Calibri" w:cs="David"/>
          <w:sz w:val="22"/>
          <w:szCs w:val="22"/>
          <w:rtl/>
        </w:rPr>
        <w:t xml:space="preserve"> </w:t>
      </w:r>
      <w:r w:rsidRPr="004C42CF">
        <w:rPr>
          <w:rFonts w:ascii="Calibri" w:hAnsi="Calibri" w:cs="David" w:hint="eastAsia"/>
          <w:sz w:val="22"/>
          <w:szCs w:val="22"/>
          <w:rtl/>
        </w:rPr>
        <w:t>התנועה</w:t>
      </w:r>
      <w:r w:rsidRPr="004C42CF">
        <w:rPr>
          <w:rFonts w:ascii="Calibri" w:hAnsi="Calibri" w:cs="David"/>
          <w:sz w:val="22"/>
          <w:szCs w:val="22"/>
          <w:rtl/>
        </w:rPr>
        <w:t xml:space="preserve"> </w:t>
      </w:r>
      <w:r w:rsidRPr="004C42CF">
        <w:rPr>
          <w:rFonts w:ascii="Calibri" w:hAnsi="Calibri" w:cs="David" w:hint="eastAsia"/>
          <w:sz w:val="22"/>
          <w:szCs w:val="22"/>
          <w:rtl/>
        </w:rPr>
        <w:t>והן</w:t>
      </w:r>
      <w:r w:rsidRPr="004C42CF">
        <w:rPr>
          <w:rFonts w:ascii="Calibri" w:hAnsi="Calibri" w:cs="David"/>
          <w:sz w:val="22"/>
          <w:szCs w:val="22"/>
          <w:rtl/>
        </w:rPr>
        <w:t xml:space="preserve"> </w:t>
      </w:r>
      <w:r w:rsidRPr="004C42CF">
        <w:rPr>
          <w:rFonts w:ascii="Calibri" w:hAnsi="Calibri" w:cs="David" w:hint="eastAsia"/>
          <w:sz w:val="22"/>
          <w:szCs w:val="22"/>
          <w:rtl/>
        </w:rPr>
        <w:t>בג</w:t>
      </w:r>
      <w:r w:rsidRPr="004C42CF">
        <w:rPr>
          <w:rFonts w:ascii="Calibri" w:hAnsi="Calibri" w:cs="David" w:hint="cs"/>
          <w:sz w:val="22"/>
          <w:szCs w:val="22"/>
          <w:rtl/>
        </w:rPr>
        <w:t>ו</w:t>
      </w:r>
      <w:r w:rsidRPr="004C42CF">
        <w:rPr>
          <w:rFonts w:ascii="Calibri" w:hAnsi="Calibri" w:cs="David" w:hint="eastAsia"/>
          <w:sz w:val="22"/>
          <w:szCs w:val="22"/>
          <w:rtl/>
        </w:rPr>
        <w:t>דל</w:t>
      </w:r>
      <w:r w:rsidRPr="004C42CF">
        <w:rPr>
          <w:rFonts w:ascii="Calibri" w:hAnsi="Calibri" w:cs="David"/>
          <w:sz w:val="22"/>
          <w:szCs w:val="22"/>
          <w:rtl/>
        </w:rPr>
        <w:t xml:space="preserve"> </w:t>
      </w:r>
      <w:r w:rsidRPr="004C42CF">
        <w:rPr>
          <w:rFonts w:ascii="Calibri" w:hAnsi="Calibri" w:cs="David" w:hint="eastAsia"/>
          <w:sz w:val="22"/>
          <w:szCs w:val="22"/>
          <w:rtl/>
        </w:rPr>
        <w:t>המהירות</w:t>
      </w:r>
      <w:r w:rsidRPr="004C42CF">
        <w:rPr>
          <w:rFonts w:ascii="Calibri" w:hAnsi="Calibri" w:cs="David"/>
          <w:sz w:val="22"/>
          <w:szCs w:val="22"/>
          <w:rtl/>
        </w:rPr>
        <w:t xml:space="preserve">. </w:t>
      </w:r>
    </w:p>
    <w:p w:rsidR="003737C8" w:rsidRPr="000A137A" w:rsidRDefault="004C42CF" w:rsidP="004C42CF">
      <w:pPr>
        <w:spacing w:after="200" w:line="276" w:lineRule="auto"/>
        <w:rPr>
          <w:rFonts w:cs="Guttman Yad-Brush"/>
          <w:b/>
          <w:bCs/>
          <w:sz w:val="48"/>
          <w:szCs w:val="48"/>
          <w:rtl/>
        </w:rPr>
      </w:pPr>
      <w:r w:rsidRPr="000A137A">
        <w:rPr>
          <w:rFonts w:ascii="Calibri" w:hAnsi="Calibri" w:cs="David"/>
          <w:b/>
          <w:bCs/>
          <w:sz w:val="28"/>
          <w:szCs w:val="28"/>
          <w:rtl/>
        </w:rPr>
        <w:t>מיומנויות</w:t>
      </w:r>
      <w:r w:rsidRPr="000A137A">
        <w:rPr>
          <w:rFonts w:ascii="Calibri" w:hAnsi="Calibri" w:cs="David"/>
          <w:rtl/>
        </w:rPr>
        <w:t>: פענוח תצלומי הבזק</w:t>
      </w:r>
    </w:p>
    <w:p w:rsidR="000A137A" w:rsidRPr="000A137A" w:rsidRDefault="000A137A" w:rsidP="00E41744">
      <w:pPr>
        <w:spacing w:after="120" w:line="276" w:lineRule="auto"/>
        <w:jc w:val="both"/>
        <w:rPr>
          <w:rFonts w:cs="David"/>
          <w:noProof/>
          <w:rtl/>
          <w:lang w:val="he-IL"/>
        </w:rPr>
      </w:pPr>
    </w:p>
    <w:p w:rsidR="000A137A" w:rsidRPr="000A137A" w:rsidRDefault="000A137A" w:rsidP="00E41744">
      <w:pPr>
        <w:spacing w:after="120" w:line="276" w:lineRule="auto"/>
        <w:jc w:val="both"/>
        <w:rPr>
          <w:rFonts w:cs="David"/>
          <w:b/>
          <w:bCs/>
          <w:noProof/>
          <w:sz w:val="28"/>
          <w:szCs w:val="28"/>
          <w:rtl/>
          <w:lang w:val="he-IL"/>
        </w:rPr>
      </w:pPr>
      <w:r w:rsidRPr="000A137A">
        <w:rPr>
          <w:rFonts w:cs="David" w:hint="cs"/>
          <w:b/>
          <w:bCs/>
          <w:noProof/>
          <w:sz w:val="28"/>
          <w:szCs w:val="28"/>
          <w:rtl/>
          <w:lang w:val="he-IL"/>
        </w:rPr>
        <w:t>הקדמה</w:t>
      </w:r>
    </w:p>
    <w:p w:rsidR="00E41744" w:rsidRPr="005E53BA" w:rsidRDefault="00E33407" w:rsidP="00E41744">
      <w:pPr>
        <w:spacing w:after="120" w:line="276" w:lineRule="auto"/>
        <w:jc w:val="both"/>
        <w:rPr>
          <w:rFonts w:cs="David"/>
          <w:noProof/>
          <w:rtl/>
          <w:lang w:val="he-IL"/>
        </w:rPr>
      </w:pPr>
      <w:r>
        <w:rPr>
          <w:noProof/>
        </w:rPr>
        <w:drawing>
          <wp:anchor distT="0" distB="0" distL="114300" distR="114300" simplePos="0" relativeHeight="251629056" behindDoc="0" locked="0" layoutInCell="1" allowOverlap="1">
            <wp:simplePos x="0" y="0"/>
            <wp:positionH relativeFrom="column">
              <wp:posOffset>-38100</wp:posOffset>
            </wp:positionH>
            <wp:positionV relativeFrom="paragraph">
              <wp:posOffset>10160</wp:posOffset>
            </wp:positionV>
            <wp:extent cx="2093595" cy="2095500"/>
            <wp:effectExtent l="19050" t="0" r="1905" b="0"/>
            <wp:wrapSquare wrapText="bothSides"/>
            <wp:docPr id="2515" name="תמונה 1154" descr="תיאור: תיאור: תיאור: תיאור: 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54" descr="תיאור: תיאור: תיאור: תיאור: IMG_0258"/>
                    <pic:cNvPicPr>
                      <a:picLocks noChangeAspect="1" noChangeArrowheads="1"/>
                    </pic:cNvPicPr>
                  </pic:nvPicPr>
                  <pic:blipFill>
                    <a:blip r:embed="rId96" cstate="print"/>
                    <a:srcRect/>
                    <a:stretch>
                      <a:fillRect/>
                    </a:stretch>
                  </pic:blipFill>
                  <pic:spPr bwMode="auto">
                    <a:xfrm>
                      <a:off x="0" y="0"/>
                      <a:ext cx="2093595" cy="2095500"/>
                    </a:xfrm>
                    <a:prstGeom prst="rect">
                      <a:avLst/>
                    </a:prstGeom>
                    <a:noFill/>
                    <a:ln w="9525">
                      <a:noFill/>
                      <a:miter lim="800000"/>
                      <a:headEnd/>
                      <a:tailEnd/>
                    </a:ln>
                  </pic:spPr>
                </pic:pic>
              </a:graphicData>
            </a:graphic>
          </wp:anchor>
        </w:drawing>
      </w:r>
      <w:r w:rsidR="00E41744" w:rsidRPr="005E53BA">
        <w:rPr>
          <w:rFonts w:cs="David"/>
          <w:noProof/>
          <w:rtl/>
          <w:lang w:val="he-IL"/>
        </w:rPr>
        <w:t xml:space="preserve">בתמונה שלפנינו אנו צופים בגצים שנפלטו מזיקוק שמסובב במהירות גדולה באמצעות מקדחה. </w:t>
      </w:r>
      <w:r w:rsidR="00E41744" w:rsidRPr="005E53BA">
        <w:rPr>
          <w:rFonts w:cs="David" w:hint="cs"/>
          <w:noProof/>
          <w:rtl/>
          <w:lang w:val="he-IL"/>
        </w:rPr>
        <w:t>בתצלום זה בולטת</w:t>
      </w:r>
      <w:r w:rsidR="00E41744" w:rsidRPr="005E53BA">
        <w:rPr>
          <w:rFonts w:cs="David"/>
          <w:noProof/>
          <w:rtl/>
          <w:lang w:val="he-IL"/>
        </w:rPr>
        <w:t xml:space="preserve"> מציאותם של גצים רבים הממשיכים לנוע בקו ישר בכיוון שהיה להם ברגע שבו הם נתקו מן הזיקוק. זוהי המחשה להתמדה. </w:t>
      </w:r>
    </w:p>
    <w:p w:rsidR="00E41744" w:rsidRPr="005E53BA" w:rsidRDefault="00E41744" w:rsidP="00E41744">
      <w:pPr>
        <w:spacing w:after="120" w:line="276" w:lineRule="auto"/>
        <w:jc w:val="both"/>
        <w:rPr>
          <w:rFonts w:cs="David"/>
          <w:noProof/>
          <w:rtl/>
          <w:lang w:val="he-IL"/>
        </w:rPr>
      </w:pPr>
    </w:p>
    <w:p w:rsidR="005A4F54" w:rsidRPr="005E53BA" w:rsidRDefault="005A4F54" w:rsidP="005A4F54">
      <w:pPr>
        <w:spacing w:after="120" w:line="300" w:lineRule="auto"/>
        <w:jc w:val="both"/>
        <w:rPr>
          <w:rFonts w:cs="David"/>
          <w:rtl/>
        </w:rPr>
      </w:pPr>
      <w:r w:rsidRPr="005E53BA">
        <w:rPr>
          <w:rFonts w:cs="David"/>
          <w:rtl/>
        </w:rPr>
        <w:t xml:space="preserve">חוקי התנועה הבסיסיים (חוקי התנועה של ניוטון) </w:t>
      </w:r>
      <w:r w:rsidRPr="005E53BA">
        <w:rPr>
          <w:rFonts w:cs="David" w:hint="cs"/>
          <w:rtl/>
        </w:rPr>
        <w:t xml:space="preserve">אינם מובנים מאליו, </w:t>
      </w:r>
      <w:r w:rsidRPr="005E53BA">
        <w:rPr>
          <w:rFonts w:cs="David"/>
          <w:rtl/>
        </w:rPr>
        <w:t>ובראשם החוק הראשון</w:t>
      </w:r>
      <w:r w:rsidRPr="005E53BA">
        <w:rPr>
          <w:rFonts w:cs="David" w:hint="cs"/>
          <w:rtl/>
        </w:rPr>
        <w:t>,</w:t>
      </w:r>
      <w:r w:rsidRPr="005E53BA">
        <w:rPr>
          <w:rFonts w:cs="David"/>
          <w:rtl/>
        </w:rPr>
        <w:t xml:space="preserve"> הקובע כי גוף חופשי נע בקו ישר במהירות קבועה. אנשים אינם מאמינים שגופים מתמידים בתנועתם גם לאחר שהפסקנו לדחוף אותם. </w:t>
      </w:r>
    </w:p>
    <w:p w:rsidR="005A4F54" w:rsidRPr="005E53BA" w:rsidRDefault="005A4F54" w:rsidP="005A4F54">
      <w:pPr>
        <w:spacing w:after="120" w:line="300" w:lineRule="auto"/>
        <w:jc w:val="both"/>
        <w:rPr>
          <w:rFonts w:cs="David"/>
          <w:rtl/>
        </w:rPr>
      </w:pPr>
      <w:r w:rsidRPr="005E53BA">
        <w:rPr>
          <w:rFonts w:cs="David"/>
          <w:rtl/>
        </w:rPr>
        <w:t xml:space="preserve">נסו לדחוף פסנתר, תנועתו תיפסק מיד עם תום הדחיפה. גם במקרה שהגוף המשוגר ממשיך לנוע על הרצפה, הוא מאט בהדרגה, עד לעצירה מוחלטת. תנועה אינסופית בקו ישר, ללא הפסקה, אינה מן התופעות המוכרות לנו. אפילו צעצועים עם מנגנון דריכה עוצרים בסופו של דבר. בהמשך הדיון עוד יתברר לנו שאנשים אינם מאמינים בהתמדה במקום שבו היא קיימת, ומאמינים בה דווקא במקום שבו אינה קיימת. </w:t>
      </w:r>
    </w:p>
    <w:p w:rsidR="005A4F54" w:rsidRPr="005E53BA" w:rsidRDefault="005A0A9A" w:rsidP="005A0A9A">
      <w:pPr>
        <w:spacing w:after="120" w:line="300" w:lineRule="auto"/>
        <w:jc w:val="both"/>
        <w:rPr>
          <w:rFonts w:cs="David"/>
          <w:rtl/>
        </w:rPr>
      </w:pPr>
      <w:r>
        <w:rPr>
          <w:rFonts w:cs="David" w:hint="cs"/>
          <w:rtl/>
        </w:rPr>
        <w:t>אנו נבחן האם כופים, מעצם טבעם, שומרים על כיוון תנועתם ועל מהירותם.</w:t>
      </w:r>
      <w:r w:rsidR="005A4F54" w:rsidRPr="005E53BA">
        <w:rPr>
          <w:rFonts w:cs="David"/>
          <w:rtl/>
        </w:rPr>
        <w:t xml:space="preserve"> מדידות מהירות אינן פשוטות, בייחוד כשמדובר בתנועות מהירות של כדורים. כדי להתגבר על בעיה זו נשתמש בתחבולה, שתחסוך מאתנו את השימוש בשעון. אנו ננתח </w:t>
      </w:r>
      <w:r w:rsidR="005A4F54" w:rsidRPr="005E53BA">
        <w:rPr>
          <w:rFonts w:cs="David" w:hint="cs"/>
          <w:rtl/>
        </w:rPr>
        <w:t>תצלומי</w:t>
      </w:r>
      <w:r w:rsidR="005A4F54" w:rsidRPr="005E53BA">
        <w:rPr>
          <w:rFonts w:cs="David"/>
          <w:rtl/>
        </w:rPr>
        <w:t xml:space="preserve"> הבזק שמסוגלים לבסס את ההתמדה במהירות. </w:t>
      </w:r>
      <w:r>
        <w:rPr>
          <w:rFonts w:cs="David" w:hint="cs"/>
          <w:rtl/>
        </w:rPr>
        <w:t xml:space="preserve">בעת </w:t>
      </w:r>
      <w:r w:rsidR="005A4F54" w:rsidRPr="005E53BA">
        <w:rPr>
          <w:rFonts w:cs="David"/>
          <w:rtl/>
        </w:rPr>
        <w:t xml:space="preserve">ניתוח </w:t>
      </w:r>
      <w:r w:rsidR="005A4F54" w:rsidRPr="005E53BA">
        <w:rPr>
          <w:rFonts w:cs="David" w:hint="cs"/>
          <w:rtl/>
        </w:rPr>
        <w:t>תצלומי</w:t>
      </w:r>
      <w:r w:rsidR="005A4F54" w:rsidRPr="005E53BA">
        <w:rPr>
          <w:rFonts w:cs="David"/>
          <w:rtl/>
        </w:rPr>
        <w:t xml:space="preserve"> ההבזק </w:t>
      </w:r>
      <w:r>
        <w:rPr>
          <w:rFonts w:cs="David" w:hint="cs"/>
          <w:rtl/>
        </w:rPr>
        <w:t>נפעל</w:t>
      </w:r>
      <w:r w:rsidR="005A4F54" w:rsidRPr="005E53BA">
        <w:rPr>
          <w:rFonts w:cs="David"/>
          <w:rtl/>
        </w:rPr>
        <w:t xml:space="preserve"> כבלשים שמתחקים אחרי תכונות של התנועה ומסיקים מסקנות. לאחר התנסויות הגילוי האלה </w:t>
      </w:r>
      <w:r w:rsidR="005A4F54" w:rsidRPr="005E53BA">
        <w:rPr>
          <w:rFonts w:cs="David" w:hint="cs"/>
          <w:rtl/>
        </w:rPr>
        <w:t>ת</w:t>
      </w:r>
      <w:r w:rsidR="005A4F54" w:rsidRPr="005E53BA">
        <w:rPr>
          <w:rFonts w:cs="David"/>
          <w:rtl/>
        </w:rPr>
        <w:t>יווכחו</w:t>
      </w:r>
      <w:r w:rsidR="005A4F54" w:rsidRPr="005E53BA">
        <w:rPr>
          <w:rFonts w:cs="David" w:hint="cs"/>
          <w:rtl/>
        </w:rPr>
        <w:t>,</w:t>
      </w:r>
      <w:r w:rsidR="005A4F54" w:rsidRPr="005E53BA">
        <w:rPr>
          <w:rFonts w:cs="David"/>
          <w:rtl/>
        </w:rPr>
        <w:t xml:space="preserve"> כי תופעות מוכרות ממחישות התמדה</w:t>
      </w:r>
      <w:r w:rsidR="005A4F54" w:rsidRPr="005E53BA">
        <w:rPr>
          <w:rFonts w:cs="David" w:hint="cs"/>
          <w:rtl/>
        </w:rPr>
        <w:t>,</w:t>
      </w:r>
      <w:r w:rsidR="005A4F54" w:rsidRPr="005E53BA">
        <w:rPr>
          <w:rFonts w:cs="David"/>
          <w:rtl/>
        </w:rPr>
        <w:t xml:space="preserve"> וכי להתמדה יש חשיבות רבה בהבנת תנועתם של גופים.</w:t>
      </w:r>
    </w:p>
    <w:p w:rsidR="00BE60E1" w:rsidRPr="005E53BA" w:rsidRDefault="003737C8" w:rsidP="00BE60E1">
      <w:pPr>
        <w:spacing w:after="200" w:line="276" w:lineRule="auto"/>
        <w:jc w:val="both"/>
        <w:rPr>
          <w:rFonts w:cs="David"/>
          <w:rtl/>
        </w:rPr>
      </w:pPr>
      <w:r w:rsidRPr="005E53BA">
        <w:rPr>
          <w:rFonts w:cs="David"/>
          <w:rtl/>
        </w:rPr>
        <w:br w:type="page"/>
      </w:r>
    </w:p>
    <w:p w:rsidR="00BE60E1" w:rsidRPr="005E53BA" w:rsidRDefault="00766D62" w:rsidP="00BE60E1">
      <w:pPr>
        <w:pageBreakBefore/>
        <w:spacing w:after="120"/>
        <w:jc w:val="both"/>
        <w:rPr>
          <w:rFonts w:ascii="Arial" w:hAnsi="Arial" w:cs="David"/>
          <w:rtl/>
        </w:rPr>
      </w:pPr>
      <w:r w:rsidRPr="00766D62">
        <w:rPr>
          <w:noProof/>
          <w:rtl/>
        </w:rPr>
        <w:lastRenderedPageBreak/>
        <w:pict>
          <v:shape id="Text Box 576" o:spid="_x0000_s3538" type="#_x0000_t202" style="position:absolute;left:0;text-align:left;margin-left:-12.8pt;margin-top:18.25pt;width:495.75pt;height:36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" fillcolor="black">
            <v:textbox>
              <w:txbxContent>
                <w:p w:rsidR="0085536D" w:rsidRDefault="0085536D" w:rsidP="00BE60E1">
                  <w:pPr>
                    <w:jc w:val="center"/>
                    <w:rPr>
                      <w:rFonts w:cs="Narkisim"/>
                      <w:color w:val="FFFF00"/>
                      <w:sz w:val="48"/>
                      <w:szCs w:val="48"/>
                      <w:rtl/>
                    </w:rPr>
                  </w:pPr>
                  <w:r>
                    <w:rPr>
                      <w:rFonts w:cs="Narkisim" w:hint="cs"/>
                      <w:color w:val="FFFF00"/>
                      <w:sz w:val="48"/>
                      <w:szCs w:val="48"/>
                      <w:rtl/>
                    </w:rPr>
                    <w:t xml:space="preserve">פעילות ראשונה </w:t>
                  </w:r>
                  <w:r>
                    <w:rPr>
                      <w:rFonts w:cs="Narkisim"/>
                      <w:color w:val="FFFF00"/>
                      <w:sz w:val="48"/>
                      <w:szCs w:val="48"/>
                      <w:rtl/>
                    </w:rPr>
                    <w:t>–</w:t>
                  </w:r>
                  <w:r>
                    <w:rPr>
                      <w:rFonts w:cs="Narkisim" w:hint="cs"/>
                      <w:color w:val="FFFF00"/>
                      <w:sz w:val="48"/>
                      <w:szCs w:val="48"/>
                      <w:rtl/>
                    </w:rPr>
                    <w:t xml:space="preserve"> </w:t>
                  </w:r>
                  <w:r>
                    <w:rPr>
                      <w:rFonts w:cs="Narkisim"/>
                      <w:color w:val="FFFF00"/>
                      <w:sz w:val="48"/>
                      <w:szCs w:val="48"/>
                      <w:rtl/>
                    </w:rPr>
                    <w:t xml:space="preserve">עתידה של תנועה מעגלית – השערה </w:t>
                  </w:r>
                </w:p>
              </w:txbxContent>
            </v:textbox>
            <w10:wrap type="topAndBottom"/>
          </v:shape>
        </w:pict>
      </w:r>
      <w:r w:rsidRPr="00766D62">
        <w:rPr>
          <w:noProof/>
          <w:rtl/>
        </w:rPr>
        <w:pict>
          <v:group id="Group 83" o:spid="_x0000_s3509" style="position:absolute;left:0;text-align:left;margin-left:4.95pt;margin-top:59.5pt;width:384.65pt;height:135.75pt;z-index:251652608;mso-wrap-distance-bottom:8.5pt" coordorigin="1801,4170" coordsize="7439,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">
            <v:group id="Group 84" o:spid="_x0000_s3510" style="position:absolute;left:1801;top:4170;width:2879;height:2520" coordorigin="856,1837" coordsize="287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group id="Group 85" o:spid="_x0000_s3511" style="position:absolute;left:856;top:1837;width:2489;height:2520" coordorigin="4411,44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group id="Group 153" o:spid="_x0000_s3512" style="position:absolute;left:4411;top:4402;width:2489;height:2520" coordorigin="4411,44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CLxsIAAADcAAAADwAAAGRycy9kb3ducmV2LnhtbERPTYvCMBC9C/sfwizs&#10;TdOuqEvXKCKueBDBuiDehmZsi82kNLGt/94cBI+P9z1f9qYSLTWutKwgHkUgiDOrS84V/J/+hj8g&#10;nEfWWFkmBQ9ysFx8DOaYaNvxkdrU5yKEsEtQQeF9nUjpsoIMupGtiQN3tY1BH2CTS91gF8JNJb+j&#10;aCoNlhwaCqxpXVB2S+9GwbbDbjWON+3+dl0/LqfJ4byPSamvz371C8JT79/il3unFYxn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Bwi8bCAAAA3AAAAA8A&#10;AAAAAAAAAAAAAAAAqgIAAGRycy9kb3ducmV2LnhtbFBLBQYAAAAABAAEAPoAAACZAwAAAAA=&#10;">
                  <v:oval id="Oval 87" o:spid="_x0000_s3513" style="position:absolute;left:6735;top:57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buBMUA&#10;AADcAAAADwAAAGRycy9kb3ducmV2LnhtbESPQWvCQBCF74X+h2UKXkqzUUHb1FVEEAUPalrodZqd&#10;JqHZ2bC7JvHfu0Khx8eb9715i9VgGtGR87VlBeMkBUFcWF1zqeDzY/vyCsIHZI2NZVJwJQ+r5ePD&#10;AjNtez5Tl4dSRAj7DBVUIbSZlL6oyKBPbEscvR/rDIYoXSm1wz7CTSMnaTqTBmuODRW2tKmo+M0v&#10;Jr4h6WBOJjTljopD//XcbeX3UanR07B+BxFoCP/Hf+m9VjCdv8F9TCS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9u4ExQAAANwAAAAPAAAAAAAAAAAAAAAAAJgCAABkcnMv&#10;ZG93bnJldi54bWxQSwUGAAAAAAQABAD1AAAAigMAAAAA&#10;">
                    <v:fill color2="#767676" rotate="t" focusposition=".5,.5" focussize="" focus="100%" type="gradientRadial"/>
                  </v:oval>
                  <v:shape id="Arc 88" o:spid="_x0000_s3514" style="position:absolute;left:4391;top:4422;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098UA&#10;AADdAAAADwAAAGRycy9kb3ducmV2LnhtbESPQWsCQQyF74L/YYjQm85aWlu2jiJthYK9aOvBW9hJ&#10;d1dnMstO1PXfOwXBW8J7ed/LdN55p07UxjqwgfEoA0VcBFtzaeD3Zzl8BRUF2aILTAYuFGE+6/em&#10;mNtw5jWdNlKqFMIxRwOVSJNrHYuKPMZRaIiT9hdaj5LWttS2xXMK904/ZtlEe6w5ESps6L2i4rA5&#10;+gSRnbiL+9jTav+JL4fvrStKZ8zDoFu8gRLq5G6+XX/ZVP/peQL/36QR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TT3xQAAAN0AAAAPAAAAAAAAAAAAAAAAAJgCAABkcnMv&#10;ZG93bnJldi54bWxQSwUGAAAAAAQABAD1AAAAigM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89" o:spid="_x0000_s3515" style="position:absolute;left:4469;top:4531;width:2336;height:2262;rotation:-7784274fd;flip:x;visibility:visible" coordsize="43200,41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hJcAA&#10;AADdAAAADwAAAGRycy9kb3ducmV2LnhtbERPzYrCMBC+L/gOYYS9rYnirlqNosKC7s3qAwzN2Bab&#10;SWlibd/eLAje5uP7ndWms5VoqfGlYw3jkQJBnDlTcq7hcv79moPwAdlg5Zg09ORhsx58rDAx7sEn&#10;atOQixjCPkENRQh1IqXPCrLoR64mjtzVNRZDhE0uTYOPGG4rOVHqR1osOTYUWNO+oOyW3q2GPZY7&#10;7BdHteiPW3fO/qTitNX6c9htlyACdeEtfrkPJs6ffs/g/5t4gl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ULhJcAAAADdAAAADwAAAAAAAAAAAAAAAACYAgAAZHJzL2Rvd25y&#10;ZXYueG1sUEsFBgAAAAAEAAQA9QAAAIUDAAAAAA==&#10;" adj="0,,0" path="m30368,485nfc38171,3951,43200,11687,43200,20225v,11929,-9671,21600,-21600,21600c9670,41825,,32154,,20225,-1,11221,5585,3161,14016,em30368,485nsc38171,3951,43200,11687,43200,20225v,11929,-9671,21600,-21600,21600c9670,41825,,32154,,20225,-1,11221,5585,3161,14016,r7584,20225l30368,485xe" filled="f" strokecolor="#969696" strokeweight=".5pt">
                    <v:stroke endarrow="block" endarrowwidth="narrow" endarrowlength="short" joinstyle="round"/>
                    <v:formulas/>
                    <v:path arrowok="t" o:extrusionok="f" o:connecttype="custom" o:connectlocs="0,0;0,0;0,0" o:connectangles="0,0,0" textboxrect="3162,3162,18438,18435"/>
                    <o:lock v:ext="edit" aspectratio="t"/>
                  </v:shape>
                </v:group>
                <v:shape id="Text Box 90" o:spid="_x0000_s3516" type="#_x0000_t202" style="position:absolute;left:6227;top:568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oKcUA&#10;AADdAAAADwAAAGRycy9kb3ducmV2LnhtbESPQWvCQBCF70L/wzIFb7pbUampq5SK4KlFq0JvQ3ZM&#10;QrOzIbua9N93DoK3Gd6b975Zrntfqxu1sQps4WVsQBHnwVVcWDh+b0evoGJCdlgHJgt/FGG9ehos&#10;MXOh4z3dDqlQEsIxQwtlSk2mdcxL8hjHoSEW7RJaj0nWttCuxU7Cfa0nxsy1x4qlocSGPkrKfw9X&#10;b+H0efk5T81XsfGzpgu90ewX2trhc//+BipRnx7m+/XOCf50J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gpxQAAAN0AAAAPAAAAAAAAAAAAAAAAAJgCAABkcnMv&#10;ZG93bnJldi54bWxQSwUGAAAAAAQABAD1AAAAigMAAAAA&#10;" filled="f" stroked="f">
                  <v:textbox>
                    <w:txbxContent>
                      <w:p w:rsidR="0085536D" w:rsidRDefault="0085536D" w:rsidP="00BE60E1">
                        <w:pPr>
                          <w:rPr>
                            <w:rFonts w:ascii="Arial" w:hAnsi="Arial"/>
                            <w:sz w:val="20"/>
                            <w:szCs w:val="20"/>
                          </w:rPr>
                        </w:pPr>
                        <w:r>
                          <w:rPr>
                            <w:rFonts w:ascii="Arial" w:hAnsi="Arial"/>
                            <w:sz w:val="20"/>
                            <w:szCs w:val="20"/>
                          </w:rPr>
                          <w:t>A</w:t>
                        </w:r>
                      </w:p>
                    </w:txbxContent>
                  </v:textbox>
                </v:shape>
                <v:shape id="Text Box 91" o:spid="_x0000_s3517" type="#_x0000_t202" style="position:absolute;left:6167;top:642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NssEA&#10;AADdAAAADwAAAGRycy9kb3ducmV2LnhtbERPTYvCMBC9L/gfwgje1kTRRatRRBE8uayrgrehGdti&#10;MylNtPXfbwRhb/N4nzNftrYUD6p94VjDoK9AEKfOFJxpOP5uPycgfEA2WDomDU/ysFx0PuaYGNfw&#10;Dz0OIRMxhH2CGvIQqkRKn+Zk0fddRRy5q6sthgjrTJoamxhuSzlU6ktaLDg25FjROqf0drhbDaf9&#10;9XIeqe9sY8dV41ol2U6l1r1uu5qBCNSGf/HbvTNx/mg8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vTbLBAAAA3QAAAA8AAAAAAAAAAAAAAAAAmAIAAGRycy9kb3du&#10;cmV2LnhtbFBLBQYAAAAABAAEAPUAAACGAwAAAAA=&#10;" filled="f" stroked="f">
                  <v:textbox>
                    <w:txbxContent>
                      <w:p w:rsidR="0085536D" w:rsidRDefault="0085536D" w:rsidP="00BE60E1">
                        <w:pPr>
                          <w:rPr>
                            <w:rFonts w:ascii="Arial" w:hAnsi="Arial"/>
                            <w:sz w:val="20"/>
                            <w:szCs w:val="20"/>
                          </w:rPr>
                        </w:pPr>
                        <w:r>
                          <w:rPr>
                            <w:rFonts w:ascii="Arial" w:hAnsi="Arial"/>
                            <w:sz w:val="20"/>
                            <w:szCs w:val="20"/>
                          </w:rPr>
                          <w:t>B</w:t>
                        </w:r>
                      </w:p>
                    </w:txbxContent>
                  </v:textbox>
                </v:shape>
              </v:group>
              <v:shape id="Text Box 92" o:spid="_x0000_s3518" type="#_x0000_t202" style="position:absolute;left:3075;top:3525;width:660;height: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kuksUA&#10;AADdAAAADwAAAGRycy9kb3ducmV2LnhtbESPQWvCQBCF70L/wzIFb7pbUampq5SK4KlFq0JvQ3ZM&#10;QrOzIbua9N87h4K3Gd6b975Zrntfqxu1sQps4WVsQBHnwVVcWDh+b0evoGJCdlgHJgt/FGG9ehos&#10;MXOh4z3dDqlQEsIxQwtlSk2mdcxL8hjHoSEW7RJaj0nWttCuxU7Cfa0nxsy1x4qlocSGPkrKfw9X&#10;b+H0efk5T81XsfGzpgu90ewX2trhc//+BipRnx7m/+udE/zpXPj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eS6SxQAAAN0AAAAPAAAAAAAAAAAAAAAAAJgCAABkcnMv&#10;ZG93bnJldi54bWxQSwUGAAAAAAQABAD1AAAAigMAAAAA&#10;" filled="f" stroked="f">
                <v:textbox>
                  <w:txbxContent>
                    <w:p w:rsidR="0085536D" w:rsidRDefault="0085536D" w:rsidP="00BE60E1">
                      <w:pPr>
                        <w:rPr>
                          <w:rFonts w:ascii="Arial" w:hAnsi="Arial" w:cs="David"/>
                          <w:rtl/>
                        </w:rPr>
                      </w:pPr>
                      <w:r>
                        <w:rPr>
                          <w:rFonts w:ascii="Arial" w:hAnsi="Arial" w:cs="David"/>
                          <w:rtl/>
                        </w:rPr>
                        <w:t>פתח</w:t>
                      </w:r>
                    </w:p>
                  </w:txbxContent>
                </v:textbox>
              </v:shape>
              <v:shape id="Text Box 93" o:spid="_x0000_s3519" type="#_x0000_t202" style="position:absolute;left:1275;top:2745;width:1695;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WLCcEA&#10;AADdAAAADwAAAGRycy9kb3ducmV2LnhtbERPTYvCMBC9L/gfwgje1kRR0WoUUQRPLuuq4G1oxrbY&#10;TEoTbf33ZmFhb/N4n7NYtbYUT6p94VjDoK9AEKfOFJxpOP3sPqcgfEA2WDomDS/ysFp2PhaYGNfw&#10;Nz2PIRMxhH2CGvIQqkRKn+Zk0fddRRy5m6sthgjrTJoamxhuSzlUaiItFhwbcqxok1N6Pz6shvPh&#10;dr2M1Fe2teOqca2SbGdS6163Xc9BBGrDv/jPvTdx/mgygN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1iwnBAAAA3QAAAA8AAAAAAAAAAAAAAAAAmAIAAGRycy9kb3du&#10;cmV2LnhtbFBLBQYAAAAABAAEAPUAAACGAwAAAAA=&#10;" filled="f" stroked="f">
                <v:textbox>
                  <w:txbxContent>
                    <w:p w:rsidR="0085536D" w:rsidRDefault="0085536D" w:rsidP="00BE60E1">
                      <w:pPr>
                        <w:rPr>
                          <w:rFonts w:cs="David"/>
                          <w:sz w:val="20"/>
                          <w:rtl/>
                        </w:rPr>
                      </w:pPr>
                      <w:r>
                        <w:rPr>
                          <w:rFonts w:cs="David"/>
                          <w:sz w:val="20"/>
                          <w:rtl/>
                        </w:rPr>
                        <w:t>מבט מלמעלה</w:t>
                      </w:r>
                    </w:p>
                  </w:txbxContent>
                </v:textbox>
              </v:shape>
            </v:group>
            <v:group id="Group 94" o:spid="_x0000_s3520" style="position:absolute;left:6045;top:4268;width:3195;height:2445" coordorigin="6045,3900" coordsize="3195,2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QbNsUAAADdAAAADwAAAGRycy9kb3ducmV2LnhtbERPTWvCQBC9F/wPyxS8&#10;NZtoGyTNKiJWPIRCVSi9DdkxCWZnQ3abxH/fLRR6m8f7nHwzmVYM1LvGsoIkikEQl1Y3XCm4nN+e&#10;ViCcR9bYWiYFd3KwWc8ecsy0HfmDhpOvRAhhl6GC2vsuk9KVNRl0ke2IA3e1vUEfYF9J3eMYwk0r&#10;F3GcSoMNh4YaO9rVVN5O30bBYcRxu0z2Q3G77u5f55f3zyIhpeaP0/YVhKfJ/4v/3Ecd5j+n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UGzbFAAAA3QAA&#10;AA8AAAAAAAAAAAAAAAAAqgIAAGRycy9kb3ducmV2LnhtbFBLBQYAAAAABAAEAPoAAACcAwAAAAA=&#10;">
              <v:group id="Group 95" o:spid="_x0000_s3521" style="position:absolute;left:6045;top:3900;width:3195;height:2445" coordorigin="4470,2040" coordsize="3195,2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group id="Group 96" o:spid="_x0000_s3522" style="position:absolute;left:4470;top:2040;width:2490;height:1920" coordorigin="4470,2040" coordsize="2490,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Em2cUAAADdAAAADwAAAGRycy9kb3ducmV2LnhtbERPS2vCQBC+F/wPyxS8&#10;1U00FUldRaRKD1JoIpTehuyYBLOzIbvN4993C4Xe5uN7znY/mkb01LnasoJ4EYEgLqyuuVRwzU9P&#10;GxDOI2tsLJOCiRzsd7OHLabaDvxBfeZLEULYpaig8r5NpXRFRQbdwrbEgbvZzqAPsCul7nAI4aaR&#10;yyhaS4M1h4YKWzpWVNyzb6PgPOBwWMWv/eV+O05f+fP75yUmpeaP4+EFhKfR/4v/3G86zE/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xJtnFAAAA3QAA&#10;AA8AAAAAAAAAAAAAAAAAqgIAAGRycy9kb3ducmV2LnhtbFBLBQYAAAAABAAEAPoAAACcAwAAAAA=&#10;">
                  <v:group id="Group 97" o:spid="_x0000_s3523" style="position:absolute;left:4470;top:2040;width:2490;height:1905" coordorigin="5355,2040" coordsize="2490,1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2DQsUAAADdAAAADwAAAGRycy9kb3ducmV2LnhtbERPS2vCQBC+F/wPywi9&#10;1U20ikRXEamlh1BoIpTehuyYBLOzIbvN4993C4Xe5uN7zv44mkb01LnasoJ4EYEgLqyuuVRwzS9P&#10;WxDOI2tsLJOCiRwcD7OHPSbaDvxBfeZLEULYJaig8r5NpHRFRQbdwrbEgbvZzqAPsCul7nAI4aaR&#10;yyjaSIM1h4YKWzpXVNyzb6PgdcDhtIpf+vR+O09f+fr9M41Jqcf5eNqB8DT6f/Gf+02H+c+bN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m9g0LFAAAA3QAA&#10;AA8AAAAAAAAAAAAAAAAAqgIAAGRycy9kb3ducmV2LnhtbFBLBQYAAAAABAAEAPoAAACcAwAAAAA=&#10;">
                    <v:group id="Group 98" o:spid="_x0000_s3524" style="position:absolute;left:5355;top:2070;width:2490;height:1875" coordorigin="4095,2070" coordsize="2490,1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8dNcQAAADdAAAA&#10;DwAAAAAAAAAAAAAAAACqAgAAZHJzL2Rvd25yZXYueG1sUEsFBgAAAAAEAAQA+gAAAJsDAAAAAA==&#10;">
                      <v:oval id="Oval 99" o:spid="_x0000_s3525" style="position:absolute;left:4095;top:3420;width:2475;height: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ZRsQA&#10;AADdAAAADwAAAGRycy9kb3ducmV2LnhtbERPTWvCQBC9F/wPywje6sZqbEldRUoFLxXUevA2ZMck&#10;mJ0Nu9sk/vuuIHibx/ucxao3tWjJ+cqygsk4AUGcW11xoeD3uHn9AOEDssbaMim4kYfVcvCywEzb&#10;jvfUHkIhYgj7DBWUITSZlD4vyaAf24Y4chfrDIYIXSG1wy6Gm1q+JclcGqw4NpTY0FdJ+fXwZxT0&#10;u+n3T3e+pDvZHt3pNktrM0mVGg379SeIQH14ih/urY7zZ/N3uH8TT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0mUbEAAAA3QAAAA8AAAAAAAAAAAAAAAAAmAIAAGRycy9k&#10;b3ducmV2LnhtbFBLBQYAAAAABAAEAPUAAACJAwAAAAA=&#10;" strokecolor="silver"/>
                      <v:oval id="Oval 100" o:spid="_x0000_s3526" style="position:absolute;left:6030;top:36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54C8UA&#10;AADdAAAADwAAAGRycy9kb3ducmV2LnhtbESPQWvCQBCF74L/YZmCF6kbpYhEN6EIYsFDWxV6HbPT&#10;JDQ7G7LbJP5751DobR7zvjdvdvnoGtVTF2rPBpaLBBRx4W3NpYHr5fC8ARUissXGMxm4U4A8m052&#10;mFo/8Cf151gqCeGQooEqxjbVOhQVOQwL3xLL7tt3DqPIrtS2w0HCXaNXSbLWDmuWCxW2tK+o+Dn/&#10;Oqmh6eQ+XGzKIxWn4WveH/Tt3ZjZ0/i6BRVpjP/mP/rNCveylrryjYyg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ngLxQAAAN0AAAAPAAAAAAAAAAAAAAAAAJgCAABkcnMv&#10;ZG93bnJldi54bWxQSwUGAAAAAAQABAD1AAAAigMAAAAA&#10;">
                        <v:fill color2="#767676" rotate="t" focusposition=".5,.5" focussize="" focus="100%" type="gradientRadial"/>
                      </v:oval>
                      <v:shape id="AutoShape 101" o:spid="_x0000_s3527" type="#_x0000_t22" style="position:absolute;left:4110;top:2070;width:2475;height:18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MI8QA&#10;AADdAAAADwAAAGRycy9kb3ducmV2LnhtbERP32vCMBB+F/wfwgm+aboydHamZZMNBipMN7bXo7m1&#10;xeZSkqj1vzeCsLf7+H7esuhNK07kfGNZwcM0AUFcWt1wpeD7633yBMIHZI2tZVJwIQ9FPhwsMdP2&#10;zDs67UMlYgj7DBXUIXSZlL6syaCf2o44cn/WGQwRukpqh+cYblqZJslMGmw4NtTY0aqm8rA/GgWL&#10;7a98bcu3zWp3mP98dvN07XSq1HjUvzyDCNSHf/Hd/aHj/MfZAm7fxBN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nTCPEAAAA3QAAAA8AAAAAAAAAAAAAAAAAmAIAAGRycy9k&#10;b3ducmV2LnhtbFBLBQYAAAAABAAEAPUAAACJAwAAAAA=&#10;" fillcolor="#969696">
                        <v:fill opacity="35980f"/>
                      </v:shape>
                    </v:group>
                    <v:group id="Group 102" o:spid="_x0000_s3528" style="position:absolute;left:5370;top:2040;width:2475;height:1783" coordorigin="5310,2025" coordsize="2475,17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BO2B8cAAADd&#10;AAAADwAAAAAAAAAAAAAAAACqAgAAZHJzL2Rvd25yZXYueG1sUEsFBgAAAAAEAAQA+gAAAJ4DAAAA&#10;AA==&#10;">
                      <v:oval id="Oval 103" o:spid="_x0000_s3529" style="position:absolute;left:5310;top:2025;width:2475;height: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JTi8QA&#10;AADdAAAADwAAAGRycy9kb3ducmV2LnhtbERPTWvCQBC9C/0PyxS8SN1EREvqKraoVPCgtuJ1yE6T&#10;YHY2ZDcx/feuIHibx/uc2aIzpWipdoVlBfEwAkGcWl1wpuD3Z/32DsJ5ZI2lZVLwTw4W85feDBNt&#10;r3yg9ugzEULYJagg975KpHRpTgbd0FbEgfuztUEfYJ1JXeM1hJtSjqJoIg0WHBpyrOgrp/RybIwC&#10;vTnsz5NTs+I43pWn7XnwuWsbpfqv3fIDhKfOP8UP97cO88fTGO7fh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SU4vEAAAA3QAAAA8AAAAAAAAAAAAAAAAAmAIAAGRycy9k&#10;b3ducmV2LnhtbFBLBQYAAAAABAAEAPUAAACJAwAAAAA=&#10;" fillcolor="#eaeaea" strokecolor="#333"/>
                      <v:shape id="Arc 104" o:spid="_x0000_s3530" style="position:absolute;left:5387;top:3345;width:2295;height:463;flip:y;visibility:visible" coordsize="43200,3994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3e8IA&#10;AADdAAAADwAAAGRycy9kb3ducmV2LnhtbERPTWvCQBC9C/0PyxR6qxtDqTW6BpHWSm+N2l6H7JiE&#10;ZGfD7qrx37uFgrd5vM9Z5IPpxJmcbywrmIwTEMSl1Q1XCva7j+c3ED4ga+wsk4IreciXD6MFZtpe&#10;+JvORahEDGGfoYI6hD6T0pc1GfRj2xNH7midwRChq6R2eInhppNpkrxKgw3Hhhp7WtdUtsXJKMDD&#10;1wx/zfRd2611x892k3D6o9TT47Cagwg0hLv4373Vcf7LNIW/b+IJ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Xrd7wgAAAN0AAAAPAAAAAAAAAAAAAAAAAJgCAABkcnMvZG93&#10;bnJldi54bWxQSwUGAAAAAAQABAD1AAAAhwMAAAAA&#10;" adj="0,,0" path="m38362,4722nfc41491,8573,43200,13384,43200,18346v,11929,-9671,21600,-21600,21600c9670,39946,,30275,,18346,-1,10878,3856,3941,10198,-1em38362,4722nsc41491,8573,43200,13384,43200,18346v,11929,-9671,21600,-21600,21600c9670,39946,,30275,,18346,-1,10878,3856,3941,10198,-1l21600,18346,38362,4722xe" filled="f">
                        <v:stroke endarrow="block" endarrowwidth="narrow" endarrowlength="short" joinstyle="round"/>
                        <v:formulas/>
                        <v:path arrowok="t" o:extrusionok="f" o:connecttype="custom" o:connectlocs="0,0;0,0;0,0" o:connectangles="0,0,0" textboxrect="3162,3192,18428,18463"/>
                      </v:shape>
                    </v:group>
                  </v:group>
                  <v:rect id="Rectangle 105" o:spid="_x0000_s3531" style="position:absolute;left:5325;top:3570;width:330;height: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jX8sMA&#10;AADdAAAADwAAAGRycy9kb3ducmV2LnhtbERPTWvCQBC9C/6HZYTezKZWtKSuIsGWHjxo6qHHITvN&#10;BrOzIbtq7K93BcHbPN7nLFa9bcSZOl87VvCapCCIS6drrhQcfj7H7yB8QNbYOCYFV/KwWg4HC8y0&#10;u/CezkWoRAxhn6ECE0KbSelLQxZ94lriyP25zmKIsKuk7vASw20jJ2k6kxZrjg0GW8oNlcfiZBX4&#10;3+aLi93xkG5N+R/6/Oo3NlfqZdSvP0AE6sNT/HB/6zh/On+D+zfx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jX8sMAAADdAAAADwAAAAAAAAAAAAAAAACYAgAAZHJzL2Rv&#10;d25yZXYueG1sUEsFBgAAAAAEAAQA9QAAAIgDAAAAAA==&#10;" fillcolor="#eaeaea" stroked="f"/>
                </v:group>
                <v:shape id="Text Box 106" o:spid="_x0000_s3532" type="#_x0000_t202" style="position:absolute;left:5085;top:4020;width:660;height: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TMIA&#10;AADdAAAADwAAAGRycy9kb3ducmV2LnhtbERPTWvCQBC9C/0PyxS86W4lrTV1laIIPVnUKngbsmMS&#10;mp0N2dXEf+8Kgrd5vM+ZzjtbiQs1vnSs4W2oQBBnzpSca/jbrQafIHxANlg5Jg1X8jCfvfSmmBrX&#10;8oYu25CLGMI+RQ1FCHUqpc8KsuiHriaO3Mk1FkOETS5Ng20Mt5UcKfUhLZYcGwqsaVFQ9r89Ww37&#10;9el4SNRvvrTvdes6JdlOpNb91+77C0SgLjzFD/ePifOTc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75MwgAAAN0AAAAPAAAAAAAAAAAAAAAAAJgCAABkcnMvZG93&#10;bnJldi54bWxQSwUGAAAAAAQABAD1AAAAhwMAAAAA&#10;" filled="f" stroked="f">
                  <v:textbox>
                    <w:txbxContent>
                      <w:p w:rsidR="0085536D" w:rsidRDefault="0085536D" w:rsidP="00BE60E1">
                        <w:pPr>
                          <w:rPr>
                            <w:rFonts w:ascii="Arial" w:hAnsi="Arial" w:cs="David"/>
                            <w:rtl/>
                          </w:rPr>
                        </w:pPr>
                        <w:r>
                          <w:rPr>
                            <w:rFonts w:ascii="Arial" w:hAnsi="Arial" w:cs="David"/>
                            <w:rtl/>
                          </w:rPr>
                          <w:t>פתח</w:t>
                        </w:r>
                      </w:p>
                    </w:txbxContent>
                  </v:textbox>
                </v:shape>
                <v:shape id="Text Box 107" o:spid="_x0000_s3533" type="#_x0000_t202" style="position:absolute;left:7005;top:2565;width:660;height: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cb18MA&#10;AADdAAAADwAAAGRycy9kb3ducmV2LnhtbERPS2vCQBC+F/wPywje6m5Fq6auIorgyWJ8QG9DdkxC&#10;s7Mhu5r033eFQm/z8T1nsepsJR7U+NKxhrehAkGcOVNyruF82r3OQPiAbLByTBp+yMNq2XtZYGJc&#10;y0d6pCEXMYR9ghqKEOpESp8VZNEPXU0cuZtrLIYIm1yaBtsYbis5UupdWiw5NhRY06ag7Du9Ww2X&#10;w+3rOlaf+dZO6tZ1SrKdS60H/W79ASJQF/7Ff+69ifPH0wk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cb18MAAADdAAAADwAAAAAAAAAAAAAAAACYAgAAZHJzL2Rv&#10;d25yZXYueG1sUEsFBgAAAAAEAAQA9QAAAIgDAAAAAA==&#10;" filled="f" stroked="f">
                  <v:textbox>
                    <w:txbxContent>
                      <w:p w:rsidR="0085536D" w:rsidRDefault="0085536D" w:rsidP="00BE60E1">
                        <w:pPr>
                          <w:rPr>
                            <w:rFonts w:ascii="Arial" w:hAnsi="Arial" w:cs="David"/>
                            <w:sz w:val="20"/>
                            <w:szCs w:val="20"/>
                            <w:rtl/>
                          </w:rPr>
                        </w:pPr>
                        <w:r>
                          <w:rPr>
                            <w:rFonts w:ascii="Arial" w:hAnsi="Arial" w:cs="David"/>
                            <w:sz w:val="20"/>
                            <w:szCs w:val="20"/>
                            <w:rtl/>
                          </w:rPr>
                          <w:t xml:space="preserve">גליל </w:t>
                        </w:r>
                        <w:proofErr w:type="spellStart"/>
                        <w:r>
                          <w:rPr>
                            <w:rFonts w:ascii="Arial" w:hAnsi="Arial" w:cs="David"/>
                            <w:sz w:val="20"/>
                            <w:szCs w:val="20"/>
                            <w:rtl/>
                          </w:rPr>
                          <w:t>חלולפתח</w:t>
                        </w:r>
                        <w:proofErr w:type="spellEnd"/>
                      </w:p>
                    </w:txbxContent>
                  </v:textbox>
                </v:shape>
              </v:group>
              <v:group id="Group 108" o:spid="_x0000_s3534" style="position:absolute;left:6885;top:5445;width:348;height:340" coordorigin="5310,3570" coordsize="348,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aL6MQAAADdAAAADwAAAGRycy9kb3ducmV2LnhtbERPS2vCQBC+F/oflil4&#10;001qjZK6ikhbPIjgA6S3ITsmwexsyG6T+O9dQehtPr7nzJe9qURLjSstK4hHEQjizOqScwWn4/dw&#10;BsJ5ZI2VZVJwIwfLxevLHFNtO95Te/C5CCHsUlRQeF+nUrqsIINuZGviwF1sY9AH2ORSN9iFcFPJ&#10;9yhKpMGSQ0OBNa0Lyq6HP6Pgp8NuNY6/2u31sr79Hie78zYmpQZv/eoThKfe/4uf7o0O8z+m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LaL6MQAAADdAAAA&#10;DwAAAAAAAAAAAAAAAACqAgAAZHJzL2Rvd25yZXYueG1sUEsFBgAAAAAEAAQA+gAAAJsDAAAAAA==&#10;">
                <v:line id="Line 109" o:spid="_x0000_s3535" style="position:absolute;visibility:visible" from="5310,3570" to="5655,3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7Oi8UAAADdAAAADwAAAGRycy9kb3ducmV2LnhtbERPS2vCQBC+F/oflil4q5s+iBJdRVoK&#10;2oOoFfQ4ZsckbXY27K5J+u/dgtDbfHzPmc57U4uWnK8sK3gaJiCIc6srLhTsvz4exyB8QNZYWyYF&#10;v+RhPru/m2KmbcdbanehEDGEfYYKyhCaTEqfl2TQD21DHLmzdQZDhK6Q2mEXw00tn5MklQYrjg0l&#10;NvRWUv6zuxgF65dN2i5Wn8v+sEpP+fv2dPzunFKDh34xARGoD//im3up4/zX0Qj+vokn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87Oi8UAAADdAAAADwAAAAAAAAAA&#10;AAAAAAChAgAAZHJzL2Rvd25yZXYueG1sUEsFBgAAAAAEAAQA+QAAAJMDAAAAAA==&#10;"/>
                <v:line id="Line 110" o:spid="_x0000_s3536" style="position:absolute;visibility:visible" from="5658,3570" to="5658,39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Fa+cgAAADdAAAADwAAAGRycy9kb3ducmV2LnhtbESPQUvDQBCF70L/wzKCN7vRSpTYbSlK&#10;ofUgtgrtcZodk9TsbNhdk/jvnYPgbYb35r1v5svRtaqnEBvPBm6mGSji0tuGKwMf7+vrB1AxIVts&#10;PZOBH4qwXEwu5lhYP/CO+n2qlIRwLNBAnVJXaB3LmhzGqe+IRfv0wWGSNVTaBhwk3LX6Nsty7bBh&#10;aaixo6eayq/9tzPwOnvL+9X2ZTMetvmpfN6djuchGHN1Oa4eQSUa07/573pjBf/uXn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lFa+cgAAADdAAAADwAAAAAA&#10;AAAAAAAAAAChAgAAZHJzL2Rvd25yZXYueG1sUEsFBgAAAAAEAAQA+QAAAJYDAAAAAA==&#10;"/>
                <v:line id="Line 111" o:spid="_x0000_s3537" style="position:absolute;visibility:visible" from="5310,3585" to="5310,3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3/YsYAAADdAAAADwAAAGRycy9kb3ducmV2LnhtbERPTWvCQBC9C/0PyxS86aa1pG3qKqIU&#10;1EOptqDHMTtN0mZnw+42if++Kwi9zeN9znTem1q05HxlWcHdOAFBnFtdcaHg8+N19ATCB2SNtWVS&#10;cCYP89nNYIqZth3vqN2HQsQQ9hkqKENoMil9XpJBP7YNceS+rDMYInSF1A67GG5qeZ8kqTRYcWwo&#10;saFlSfnP/tcoeJu8p+1is133h016yle70/G7c0oNb/vFC4hAffgXX91rHec/PD7D5Zt4gp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d/2LGAAAA3QAAAA8AAAAAAAAA&#10;AAAAAAAAoQIAAGRycy9kb3ducmV2LnhtbFBLBQYAAAAABAAEAPkAAACUAwAAAAA=&#10;"/>
              </v:group>
            </v:group>
            <w10:wrap type="topAndBottom"/>
          </v:group>
        </w:pict>
      </w:r>
      <w:r w:rsidR="00BE60E1" w:rsidRPr="005E53BA">
        <w:rPr>
          <w:rFonts w:ascii="Arial" w:hAnsi="Arial" w:cs="David"/>
          <w:rtl/>
        </w:rPr>
        <w:t>גולה נעה</w:t>
      </w:r>
      <w:r w:rsidR="00BE60E1" w:rsidRPr="005E53BA">
        <w:rPr>
          <w:rFonts w:ascii="Arial" w:hAnsi="Arial" w:cs="David"/>
          <w:b/>
          <w:bCs/>
          <w:rtl/>
        </w:rPr>
        <w:t xml:space="preserve"> </w:t>
      </w:r>
      <w:r w:rsidR="00BE60E1" w:rsidRPr="005E53BA">
        <w:rPr>
          <w:rFonts w:ascii="Arial" w:hAnsi="Arial" w:cs="David"/>
          <w:rtl/>
        </w:rPr>
        <w:t xml:space="preserve">במעגל, על-פני שולחן אופקי, בתוך גליל חלול, כך שהיא צמודה לדופן הפנימית של הגליל. </w:t>
      </w:r>
    </w:p>
    <w:p w:rsidR="00BE60E1" w:rsidRPr="005E53BA" w:rsidRDefault="00BE60E1" w:rsidP="00BE60E1">
      <w:pPr>
        <w:spacing w:after="120"/>
        <w:jc w:val="both"/>
        <w:rPr>
          <w:rFonts w:ascii="Arial" w:hAnsi="Arial" w:cs="David"/>
          <w:rtl/>
        </w:rPr>
      </w:pPr>
      <w:r w:rsidRPr="005E53BA">
        <w:rPr>
          <w:rFonts w:ascii="Arial" w:hAnsi="Arial" w:cs="David"/>
          <w:rtl/>
        </w:rPr>
        <w:t>מה יקרה כאשר הגולה תגיע למקום שבו יש פתח בדופן הגליל? כיצד ייראה המשך המסלול? לפנינו שש הצעות, מסומנות מ</w:t>
      </w:r>
      <w:r w:rsidRPr="005E53BA">
        <w:rPr>
          <w:rFonts w:ascii="Arial" w:hAnsi="Arial" w:cs="David" w:hint="cs"/>
          <w:rtl/>
        </w:rPr>
        <w:t>:</w:t>
      </w:r>
      <w:r w:rsidRPr="005E53BA">
        <w:rPr>
          <w:rFonts w:ascii="Arial" w:hAnsi="Arial" w:cs="David"/>
          <w:rtl/>
        </w:rPr>
        <w:t xml:space="preserve"> </w:t>
      </w:r>
      <w:r w:rsidRPr="005E53BA">
        <w:rPr>
          <w:rFonts w:ascii="Arial" w:hAnsi="Arial" w:cs="David"/>
          <w:b/>
          <w:bCs/>
          <w:rtl/>
        </w:rPr>
        <w:t>א</w:t>
      </w:r>
      <w:r w:rsidRPr="005E53BA">
        <w:rPr>
          <w:rFonts w:ascii="Arial" w:hAnsi="Arial" w:cs="David"/>
          <w:rtl/>
        </w:rPr>
        <w:t xml:space="preserve"> עד </w:t>
      </w:r>
      <w:r w:rsidRPr="005E53BA">
        <w:rPr>
          <w:rFonts w:ascii="Arial" w:hAnsi="Arial" w:cs="David"/>
          <w:b/>
          <w:bCs/>
          <w:rtl/>
        </w:rPr>
        <w:t>ו</w:t>
      </w:r>
      <w:r w:rsidRPr="005E53BA">
        <w:rPr>
          <w:rFonts w:ascii="Arial" w:hAnsi="Arial" w:cs="David"/>
          <w:rtl/>
        </w:rPr>
        <w:t>. יש לבחור לבד, ללא התייעצות עם אחרים, את המסלול הנראה לך, לרשום את האות הרלוונטית על פתק (ללא ציון שם) ולהעביר למורה לצורך רישום סטטיסטי של הציפיות.</w:t>
      </w:r>
    </w:p>
    <w:p w:rsidR="00BE60E1" w:rsidRPr="005E53BA" w:rsidRDefault="00BE60E1" w:rsidP="00BE60E1">
      <w:pPr>
        <w:spacing w:after="120"/>
        <w:jc w:val="both"/>
        <w:rPr>
          <w:rFonts w:ascii="Arial" w:hAnsi="Arial" w:cs="David"/>
          <w:rtl/>
        </w:rPr>
      </w:pPr>
    </w:p>
    <w:p w:rsidR="00BE60E1" w:rsidRPr="005E53BA" w:rsidRDefault="00BE60E1" w:rsidP="00BE60E1">
      <w:pPr>
        <w:spacing w:after="120"/>
        <w:jc w:val="both"/>
        <w:rPr>
          <w:rFonts w:ascii="Arial" w:hAnsi="Arial" w:cs="David"/>
          <w:rtl/>
        </w:rPr>
      </w:pPr>
    </w:p>
    <w:p w:rsidR="003737C8" w:rsidRPr="005E53BA" w:rsidRDefault="00766D62" w:rsidP="00477CBC">
      <w:pPr>
        <w:spacing w:after="200" w:line="276" w:lineRule="auto"/>
        <w:rPr>
          <w:rFonts w:cs="David"/>
          <w:rtl/>
        </w:rPr>
      </w:pPr>
      <w:r w:rsidRPr="00766D62">
        <w:rPr>
          <w:noProof/>
          <w:rtl/>
        </w:rPr>
        <w:pict>
          <v:group id="Group 531" o:spid="_x0000_s3442" style="position:absolute;left:0;text-align:left;margin-left:-7.8pt;margin-top:-23.95pt;width:488.8pt;height:408.2pt;z-index:251654656" coordorigin="1196,6774" coordsize="9776,8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">
            <v:group id="Group 17" o:spid="_x0000_s3443" style="position:absolute;left:7598;top:6774;width:3374;height:2520" coordorigin="8146,7016" coordsize="3374,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BI4ccAAADdAAAADwAAAGRycy9kb3ducmV2LnhtbESPT2vCQBTE7wW/w/IE&#10;b3UTQ0OJriJipYdQqBbE2yP7TILZtyG7zZ9v3y0Uehxm5jfMZjeaRvTUudqygngZgSAurK65VPB1&#10;eXt+BeE8ssbGMimYyMFuO3vaYKbtwJ/Un30pAoRdhgoq79tMSldUZNAtbUscvLvtDPogu1LqDocA&#10;N41cRVEqDdYcFips6VBR8Th/GwWnAYd9Eh/7/HE/TLfLy8c1j0mpxXzcr0F4Gv1/+K/9rhWskiiF&#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BI4ccAAADd&#10;AAAADwAAAAAAAAAAAAAAAACqAgAAZHJzL2Rvd25yZXYueG1sUEsFBgAAAAAEAAQA+gAAAJ4DAAAA&#10;AA==&#10;">
              <v:group id="Group 18" o:spid="_x0000_s3444" style="position:absolute;left:8146;top:7016;width:3374;height:2520" coordorigin="7636,12877" coordsize="3374,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tesUAAADdAAAADwAAAGRycy9kb3ducmV2LnhtbESPQYvCMBSE78L+h/AE&#10;b5pWWV2qUURW2YMsqAvi7dE822LzUprY1n9vhAWPw8x8wyxWnSlFQ7UrLCuIRxEI4tTqgjMFf6ft&#10;8AuE88gaS8uk4EEOVsuP3gITbVs+UHP0mQgQdgkqyL2vEildmpNBN7IVcfCutjbog6wzqWtsA9yU&#10;chxFU2mw4LCQY0WbnNLb8W4U7Fps15P4u9nfrpvH5fT5e97HpNSg363nIDx1/h3+b/9oBe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87XrFAAAA3QAA&#10;AA8AAAAAAAAAAAAAAAAAqgIAAGRycy9kb3ducmV2LnhtbFBLBQYAAAAABAAEAPoAAACcAwAAAAA=&#10;">
                <v:group id="Group 19" o:spid="_x0000_s3445" style="position:absolute;left:7636;top:12877;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N5CMMAAADdAAAADwAAAGRycy9kb3ducmV2LnhtbERPy2rCQBTdF/oPwxW6&#10;q5MoikTHINKWLoLgA0p3l8w1CcncCZlpHn/fWQguD+e9S0fTiJ46V1lWEM8jEMS51RUXCm7Xz/cN&#10;COeRNTaWScFEDtL968sOE20HPlN/8YUIIewSVFB63yZSurwkg25uW+LA3W1n0AfYFVJ3OIRw08hF&#10;FK2lwYpDQ4ktHUvK68ufUfA14HBYxh99Vt+P0+91dfrJYlLqbTYetiA8jf4pfri/tYLFMgp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o3kIwwAAAN0AAAAP&#10;AAAAAAAAAAAAAAAAAKoCAABkcnMvZG93bnJldi54bWxQSwUGAAAAAAQABAD6AAAAmgMAAAAA&#10;">
                  <v:group id="Group 20" o:spid="_x0000_s3446" style="position:absolute;left:7831;top:5902;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ck8UAAADdAAAADwAAAGRycy9kb3ducmV2LnhtbESPQYvCMBSE78L+h/AE&#10;b5pWWXGrUURW2YMsqAvi7dE822LzUprY1n9vhAWPw8x8wyxWnSlFQ7UrLCuIRxEI4tTqgjMFf6ft&#10;cAbCeWSNpWVS8CAHq+VHb4GJti0fqDn6TAQIuwQV5N5XiZQuzcmgG9mKOHhXWxv0QdaZ1DW2AW5K&#10;OY6iqTRYcFjIsaJNTunteDcKdi2260n83exv183jcvr8Pe9jUmrQ79ZzEJ46/w7/t3+0gvEk+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v3JPFAAAA3QAA&#10;AA8AAAAAAAAAAAAAAAAAqgIAAGRycy9kb3ducmV2LnhtbFBLBQYAAAAABAAEAPoAAACcAwAAAAA=&#10;">
                    <v:oval id="Oval 21" o:spid="_x0000_s3447" style="position:absolute;left:10155;top:72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CM6MUA&#10;AADdAAAADwAAAGRycy9kb3ducmV2LnhtbESPwWrDMBBE74H8g9hCL6GR7UIITpRQAiaFHNo4gV43&#10;1tY2tVZGUmz376tCocdhdt7sbPeT6cRAzreWFaTLBARxZXXLtYLrpXhag/ABWWNnmRR8k4f9bj7b&#10;Yq7tyGcaylCLCGGfo4ImhD6X0lcNGfRL2xNH79M6gyFKV0vtcIxw08ksSVbSYMuxocGeDg1VX+Xd&#10;xDckncy7CV19pOo0fiyGQt7elHp8mF42IAJN4f/4L/2qFWTPaQa/ayIC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IzoxQAAAN0AAAAPAAAAAAAAAAAAAAAAAJgCAABkcnMv&#10;ZG93bnJldi54bWxQSwUGAAAAAAQABAD1AAAAigMAAAAA&#10;">
                      <v:fill color2="#767676" rotate="t" focusposition=".5,.5" focussize="" focus="100%" type="gradientRadial"/>
                    </v:oval>
                    <v:shape id="Arc 22" o:spid="_x0000_s3448" style="position:absolute;left:7811;top:5922;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e28QA&#10;AADdAAAADwAAAGRycy9kb3ducmV2LnhtbESPS2sCMRSF9wX/Q7hCdzWjQiujUcQHFNpNrS7cXSbX&#10;mdHkZphcdfz3TaHQ5eE8Ps5s0XmnbtTGOrCB4SADRVwEW3NpYP+9fZmAioJs0QUmAw+KsJj3nmaY&#10;23DnL7rtpFRphGOOBiqRJtc6FhV5jIPQECfvFFqPkmRbatviPY17p0dZ9qo91pwIFTa0qqi47K4+&#10;QeQo7uHWZ/o4b/Dt8nlwRemMee53yykooU7+w3/td2tgNB6O4fdNegJ6/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cntvEAAAA3QAAAA8AAAAAAAAAAAAAAAAAmAIAAGRycy9k&#10;b3ducmV2LnhtbFBLBQYAAAAABAAEAPUAAACJAw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23" o:spid="_x0000_s3449" style="position:absolute;left:7889;top:6031;width:2336;height:2262;rotation:-7784274fd;flip:x;visibility:visible" coordsize="43200,41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p25sMA&#10;AADdAAAADwAAAGRycy9kb3ducmV2LnhtbESPzWrDMBCE74W+g9hCbrWUpJTYjRISQ6DprU4eYLE2&#10;tqm1Mpbin7ePCoUeh5n5htnuJ9uKgXrfONawTBQI4tKZhisN18vpdQPCB2SDrWPSMJOH/e75aYuZ&#10;cSN/01CESkQI+ww11CF0mZS+rMmiT1xHHL2b6y2GKPtKmh7HCLetXCn1Li02HBdq7Civqfwp7lZD&#10;js0R5/Ss0vl8cJfySyouBq0XL9PhA0SgKfyH/9qfRsNqvXyD3zfxCc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p25sMAAADdAAAADwAAAAAAAAAAAAAAAACYAgAAZHJzL2Rv&#10;d25yZXYueG1sUEsFBgAAAAAEAAQA9QAAAIgDAAAAAA==&#10;" adj="0,,0" path="m30368,485nfc38171,3951,43200,11687,43200,20225v,11929,-9671,21600,-21600,21600c9670,41825,,32154,,20225,-1,11221,5585,3161,14016,em30368,485nsc38171,3951,43200,11687,43200,20225v,11929,-9671,21600,-21600,21600c9670,41825,,32154,,20225,-1,11221,5585,3161,14016,r7584,20225l30368,485xe" filled="f" strokecolor="#969696" strokeweight=".5pt">
                      <v:stroke endarrow="block" endarrowwidth="narrow" endarrowlength="short" joinstyle="round"/>
                      <v:formulas/>
                      <v:path arrowok="t" o:extrusionok="f" o:connecttype="custom" o:connectlocs="0,0;0,0;0,0" o:connectangles="0,0,0" textboxrect="3162,3162,18438,18435"/>
                      <o:lock v:ext="edit" aspectratio="t"/>
                    </v:shape>
                  </v:group>
                  <v:shape id="Text Box 24" o:spid="_x0000_s3450" type="#_x0000_t202" style="position:absolute;left:9647;top:718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hOA8UA&#10;AADdAAAADwAAAGRycy9kb3ducmV2LnhtbESPQWvCQBSE74L/YXmCN93VVmnTbKS0CJ4qxrbQ2yP7&#10;TEKzb0N2Nem/7wqCx2FmvmHSzWAbcaHO1441LOYKBHHhTM2lhs/jdvYEwgdkg41j0vBHHjbZeJRi&#10;YlzPB7rkoRQRwj5BDVUIbSKlLyqy6OeuJY7eyXUWQ5RdKU2HfYTbRi6VWkuLNceFClt6q6j4zc9W&#10;w9fH6ef7Ue3Ld7tqezcoyfZZaj2dDK8vIAIN4R6+tXdGw/Jhs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E4DxQAAAN0AAAAPAAAAAAAAAAAAAAAAAJgCAABkcnMv&#10;ZG93bnJldi54bWxQSwUGAAAAAAQABAD1AAAAigMAAAAA&#10;" filled="f" stroked="f">
                    <v:textbox>
                      <w:txbxContent>
                        <w:p w:rsidR="0085536D" w:rsidRDefault="0085536D" w:rsidP="00FC09E3">
                          <w:pPr>
                            <w:rPr>
                              <w:rFonts w:ascii="Arial" w:hAnsi="Arial"/>
                              <w:sz w:val="20"/>
                              <w:szCs w:val="20"/>
                            </w:rPr>
                          </w:pPr>
                          <w:r>
                            <w:rPr>
                              <w:sz w:val="20"/>
                              <w:szCs w:val="20"/>
                            </w:rPr>
                            <w:t>A</w:t>
                          </w:r>
                        </w:p>
                      </w:txbxContent>
                    </v:textbox>
                  </v:shape>
                  <v:shape id="Text Box 25" o:spid="_x0000_s3451" type="#_x0000_t202" style="position:absolute;left:9587;top:792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rQdMUA&#10;AADdAAAADwAAAGRycy9kb3ducmV2LnhtbESPQWvCQBSE74L/YXmCN93VVmnTbKS0CJ4qxrbQ2yP7&#10;TEKzb0N2Nem/7wqCx2FmvmHSzWAbcaHO1441LOYKBHHhTM2lhs/jdvYEwgdkg41j0vBHHjbZeJRi&#10;YlzPB7rkoRQRwj5BDVUIbSKlLyqy6OeuJY7eyXUWQ5RdKU2HfYTbRi6VWkuLNceFClt6q6j4zc9W&#10;w9fH6ef7Ue3Ld7tqezcoyfZZaj2dDK8vIAIN4R6+tXdGw/JhsYb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tB0xQAAAN0AAAAPAAAAAAAAAAAAAAAAAJgCAABkcnMv&#10;ZG93bnJldi54bWxQSwUGAAAAAAQABAD1AAAAigMAAAAA&#10;" filled="f" stroked="f">
                    <v:textbox>
                      <w:txbxContent>
                        <w:p w:rsidR="0085536D" w:rsidRDefault="0085536D" w:rsidP="00FC09E3">
                          <w:pPr>
                            <w:rPr>
                              <w:rFonts w:ascii="Arial" w:hAnsi="Arial"/>
                              <w:sz w:val="20"/>
                              <w:szCs w:val="20"/>
                            </w:rPr>
                          </w:pPr>
                          <w:r>
                            <w:rPr>
                              <w:sz w:val="20"/>
                              <w:szCs w:val="20"/>
                            </w:rPr>
                            <w:t>B</w:t>
                          </w:r>
                        </w:p>
                      </w:txbxContent>
                    </v:textbox>
                  </v:shape>
                </v:group>
                <v:line id="Line 26" o:spid="_x0000_s3452" style="position:absolute;visibility:visible" from="9630,15045" to="11010,15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1wMYAAADdAAAADwAAAGRycy9kb3ducmV2LnhtbESP3WrCQBSE7wu+w3IE7+rmp7QluoYg&#10;hlaQQrX0+pA9JsHs2ZBdTfr2bqHQy2FmvmHW+WQ6caPBtZYVxMsIBHFldcu1gq9T+fgKwnlkjZ1l&#10;UvBDDvLN7GGNmbYjf9Lt6GsRIOwyVNB432dSuqohg25pe+Lgne1g0Ac51FIPOAa46WQSRc/SYMth&#10;ocGetg1Vl+PVKHg6W7dLx7Ko+HD63r+Vh/SjdUot5lOxAuFp8v/hv/a7VpCk8Qv8vg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ftcDGAAAA3QAAAA8AAAAAAAAA&#10;AAAAAAAAoQIAAGRycy9kb3ducmV2LnhtbFBLBQYAAAAABAAEAPkAAACUAwAAAAA=&#10;" strokecolor="#969696" strokeweight=".5pt">
                  <v:stroke endarrow="block"/>
                </v:line>
              </v:group>
              <v:shape id="Text Box 27" o:spid="_x0000_s3453" type="#_x0000_t202" style="position:absolute;left:9000;top:7954;width:64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hncEA&#10;AADdAAAADwAAAGRycy9kb3ducmV2LnhtbERPy4rCMBTdC/5DuMLsxkSdEa1GEUVwNeIT3F2aa1ts&#10;bkqTsZ2/nywEl4fzni9bW4on1b5wrGHQVyCIU2cKzjScT9vPCQgfkA2WjknDH3lYLrqdOSbGNXyg&#10;5zFkIoawT1BDHkKVSOnTnCz6vquII3d3tcUQYZ1JU2MTw20ph0qNpcWCY0OOFa1zSh/HX6vh8nO/&#10;Xb/UPtvY76pxrZJsp1Lrj167moEI1Ia3+OXeGQ3D0SD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J4Z3BAAAA3QAAAA8AAAAAAAAAAAAAAAAAmAIAAGRycy9kb3du&#10;cmV2LnhtbFBLBQYAAAAABAAEAPUAAACGAwAAAAA=&#10;" filled="f" stroked="f">
                <v:textbox>
                  <w:txbxContent>
                    <w:p w:rsidR="0085536D" w:rsidRDefault="0085536D" w:rsidP="00FC09E3">
                      <w:pPr>
                        <w:rPr>
                          <w:rFonts w:ascii="Arial" w:hAnsi="Arial"/>
                          <w:b/>
                          <w:bCs/>
                          <w:rtl/>
                        </w:rPr>
                      </w:pPr>
                      <w:r>
                        <w:rPr>
                          <w:b/>
                          <w:bCs/>
                          <w:rtl/>
                        </w:rPr>
                        <w:t>א</w:t>
                      </w:r>
                    </w:p>
                  </w:txbxContent>
                </v:textbox>
              </v:shape>
            </v:group>
            <v:group id="Group 28" o:spid="_x0000_s3454" style="position:absolute;left:4018;top:6774;width:3449;height:2520" coordorigin="4561,7016" coordsize="344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ZKTsUAAADdAAAADwAAAGRycy9kb3ducmV2LnhtbESPQYvCMBSE78L+h/AE&#10;b5pWWXGrUURW2YMsqAvi7dE822LzUprY1n9vhAWPw8x8wyxWnSlFQ7UrLCuIRxEI4tTqgjMFf6ft&#10;cAbCeWSNpWVS8CAHq+VHb4GJti0fqDn6TAQIuwQV5N5XiZQuzcmgG9mKOHhXWxv0QdaZ1DW2AW5K&#10;OY6iqTRYcFjIsaJNTunteDcKdi2260n83exv183jcvr8Pe9jUmrQ79ZzEJ46/w7/t3+0gvEk/oL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2Sk7FAAAA3QAA&#10;AA8AAAAAAAAAAAAAAAAAqgIAAGRycy9kb3ducmV2LnhtbFBLBQYAAAAABAAEAPoAAACcAwAAAAA=&#10;">
              <v:group id="Group 29" o:spid="_x0000_s3455" style="position:absolute;left:4561;top:7016;width:3449;height:2520" coordorigin="4261,5752" coordsize="344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ApbsQAAADdAAAADwAAAGRycy9kb3ducmV2LnhtbERPy2rCQBTdF/yH4Qrd&#10;1UkiLSU6hiC2uAhCtVC6u2SuSTBzJ2Smefy9syi4PJz3NptMKwbqXWNZQbyKQBCXVjdcKfi+fLy8&#10;g3AeWWNrmRTM5CDbLZ62mGo78hcNZ1+JEMIuRQW1910qpStrMuhWtiMO3NX2Bn2AfSV1j2MIN61M&#10;ouhNGmw4NNTY0b6m8nb+Mwo+RxzzdXwYitt1P/9eXk8/RUxKPS+nfAPC0+Qf4n/3UStI1knYH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ApbsQAAADdAAAA&#10;DwAAAAAAAAAAAAAAAACqAgAAZHJzL2Rvd25yZXYueG1sUEsFBgAAAAAEAAQA+gAAAJsDAAAAAA==&#10;">
                <v:line id="Line 30" o:spid="_x0000_s3456" style="position:absolute;flip:y;visibility:visible" from="6255,6555" to="7710,7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xhtsYAAADdAAAADwAAAGRycy9kb3ducmV2LnhtbESPzWrDMBCE74W8g9hCb41sB9LgRgkh&#10;UOxToG4OOS7WxnZrrYwl/yRPXwUKPQ4z8w2z3c+mFSP1rrGsIF5GIIhLqxuuFJy/Pl43IJxH1tha&#10;JgU3crDfLZ62mGo78SeNha9EgLBLUUHtfZdK6cqaDLql7YiDd7W9QR9kX0nd4xTgppVJFK2lwYbD&#10;Qo0dHWsqf4rBKMhWVzMe7nx5i0/tfRjjS/Zd5Eq9PM+HdxCeZv8f/mvnWkGySmJ4vAlP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8YbbGAAAA3QAAAA8AAAAAAAAA&#10;AAAAAAAAoQIAAGRycy9kb3ducmV2LnhtbFBLBQYAAAAABAAEAPkAAACUAwAAAAA=&#10;" strokecolor="#969696" strokeweight=".5pt">
                  <v:stroke endarrow="block" endarrowwidth="narrow" endarrowlength="short"/>
                </v:line>
                <v:group id="Group 31" o:spid="_x0000_s3457" style="position:absolute;left:4261;top:5752;width:2489;height:2520" coordorigin="4411,44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4SgsUAAADdAAAADwAAAGRycy9kb3ducmV2LnhtbESPQYvCMBSE7wv+h/AE&#10;b2vaiotUo4jo4kGEVUG8PZpnW2xeSpNt6783wsIeh5n5hlmselOJlhpXWlYQjyMQxJnVJecKLufd&#10;5wyE88gaK8uk4EkOVsvBxwJTbTv+ofbkcxEg7FJUUHhfp1K6rCCDbmxr4uDdbWPQB9nkUjfYBbip&#10;ZBJFX9JgyWGhwJo2BWWP069R8N1ht57E2/bwuG+et/P0eD3EpNRo2K/nIDz1/j/8195rBckk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EoLFAAAA3QAA&#10;AA8AAAAAAAAAAAAAAAAAqgIAAGRycy9kb3ducmV2LnhtbFBLBQYAAAAABAAEAPoAAACcAwAAAAA=&#10;">
                  <v:group id="Group 32" o:spid="_x0000_s3458" style="position:absolute;left:4411;top:4402;width:2489;height:2520" coordorigin="4411,44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K3GcYAAADdAAAADwAAAGRycy9kb3ducmV2LnhtbESPT2vCQBTE74V+h+UV&#10;vNXNHyySuoqIigcRqoL09sg+k2D2bciuSfz2rlDocZiZ3zCzxWBq0VHrKssK4nEEgji3uuJCwfm0&#10;+ZyCcB5ZY22ZFDzIwWL+/jbDTNuef6g7+kIECLsMFZTeN5mULi/JoBvbhjh4V9sa9EG2hdQt9gFu&#10;aplE0Zc0WHFYKLGhVUn57Xg3CrY99ss0Xnf723X1+D1NDpd9TEqNPoblNwhPg/8P/7V3WkGSJi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2srcZxgAAAN0A&#10;AAAPAAAAAAAAAAAAAAAAAKoCAABkcnMvZG93bnJldi54bWxQSwUGAAAAAAQABAD6AAAAnQMAAAAA&#10;">
                    <v:oval id="Oval 33" o:spid="_x0000_s3459" style="position:absolute;left:6735;top:57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l7usUA&#10;AADdAAAADwAAAGRycy9kb3ducmV2LnhtbESPzYrCQBCE7wv7DkMveBGdGEUkOooIouDB9Qe8tpne&#10;JGymJ2TGJL69Iyzssaiur7oWq86UoqHaFZYVjIYRCOLU6oIzBdfLdjAD4TyyxtIyKXiSg9Xy82OB&#10;ibYtn6g5+0wECLsEFeTeV4mULs3JoBvaijh4P7Y26IOsM6lrbAPclDKOoqk0WHBoyLGiTU7p7/lh&#10;whuSDubb+DLbUXpob/1mK+9HpXpf3XoOwlPn/4//0nutIB7HE3ivCQi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Xu6xQAAAN0AAAAPAAAAAAAAAAAAAAAAAJgCAABkcnMv&#10;ZG93bnJldi54bWxQSwUGAAAAAAQABAD1AAAAigMAAAAA&#10;">
                      <v:fill color2="#767676" rotate="t" focusposition=".5,.5" focussize="" focus="100%" type="gradientRadial"/>
                    </v:oval>
                    <v:shape id="Arc 34" o:spid="_x0000_s3460" style="position:absolute;left:4391;top:4422;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picUA&#10;AADdAAAADwAAAGRycy9kb3ducmV2LnhtbESPS2vCQBSF9wX/w3AL7nTSlD5IHUW0gmA32nbR3SVz&#10;m0Rn7oTMVeO/7whCl4fz+DiTWe+dOlEXm8AGHsYZKOIy2IYrA1+fq9ErqCjIFl1gMnChCLPp4G6C&#10;hQ1n3tJpJ5VKIxwLNFCLtIXWsazJYxyHljh5v6HzKEl2lbYdntO4dzrPsmftseFEqLGlRU3lYXf0&#10;CSI/4i5uuafN/h1fDh/frqycMcP7fv4GSqiX//CtvbYG8sf8Ca5v0hP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FWmJxQAAAN0AAAAPAAAAAAAAAAAAAAAAAJgCAABkcnMv&#10;ZG93bnJldi54bWxQSwUGAAAAAAQABAD1AAAAigM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35" o:spid="_x0000_s3461" style="position:absolute;left:4469;top:4531;width:2336;height:2262;rotation:-7784274fd;flip:x;visibility:visible" coordsize="43200,41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iHt8EA&#10;AADdAAAADwAAAGRycy9kb3ducmV2LnhtbESP0YrCMBRE3wX/IdwF3zTZCqJdo6ggqG/W/YBLc7ct&#10;29yUJtb2740g+DjMzBlmve1tLTpqfeVYw/dMgSDOnam40PB7O06XIHxANlg7Jg0DedhuxqM1psY9&#10;+EpdFgoRIexT1FCG0KRS+rwki37mGuLo/bnWYoiyLaRp8RHhtpaJUgtpseK4UGJDh5Ly/+xuNRyw&#10;2uOwOqvVcN65W36RirNO68lXv/sBEagPn/C7fTIaknmygNeb+AT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h7fBAAAA3QAAAA8AAAAAAAAAAAAAAAAAmAIAAGRycy9kb3du&#10;cmV2LnhtbFBLBQYAAAAABAAEAPUAAACGAwAAAAA=&#10;" adj="0,,0" path="m30368,485nfc38171,3951,43200,11687,43200,20225v,11929,-9671,21600,-21600,21600c9670,41825,,32154,,20225,-1,11221,5585,3161,14016,em30368,485nsc38171,3951,43200,11687,43200,20225v,11929,-9671,21600,-21600,21600c9670,41825,,32154,,20225,-1,11221,5585,3161,14016,r7584,20225l30368,485xe" filled="f" strokecolor="#969696" strokeweight=".5pt">
                      <v:stroke endarrow="block" endarrowwidth="narrow" endarrowlength="short" joinstyle="round"/>
                      <v:formulas/>
                      <v:path arrowok="t" o:extrusionok="f" o:connecttype="custom" o:connectlocs="0,0;0,0;0,0" o:connectangles="0,0,0" textboxrect="3162,3162,18438,18435"/>
                      <o:lock v:ext="edit" aspectratio="t"/>
                    </v:shape>
                  </v:group>
                  <v:shape id="Text Box 36" o:spid="_x0000_s3462" type="#_x0000_t202" style="position:absolute;left:6227;top:568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UsUA&#10;AADdAAAADwAAAGRycy9kb3ducmV2LnhtbESPQWvCQBSE74L/YXlCb3XXtNoaXUUshZ4sja3g7ZF9&#10;JsHs25DdmvTfu0LB4zAz3zDLdW9rcaHWV441TMYKBHHuTMWFhu/9++MrCB+QDdaOScMfeVivhoMl&#10;psZ1/EWXLBQiQtinqKEMoUml9HlJFv3YNcTRO7nWYoiyLaRpsYtwW8tEqZm0WHFcKLGhbUn5Ofu1&#10;Gn52p+PhWX0Wb3badK5Xku1cav0w6jcLEIH6cA//tz+MhuQpeYHbm/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Or9SxQAAAN0AAAAPAAAAAAAAAAAAAAAAAJgCAABkcnMv&#10;ZG93bnJldi54bWxQSwUGAAAAAAQABAD1AAAAigMAAAAA&#10;" filled="f" stroked="f">
                    <v:textbox>
                      <w:txbxContent>
                        <w:p w:rsidR="0085536D" w:rsidRDefault="0085536D" w:rsidP="00FC09E3">
                          <w:pPr>
                            <w:rPr>
                              <w:rFonts w:ascii="Arial" w:hAnsi="Arial"/>
                              <w:sz w:val="20"/>
                              <w:szCs w:val="20"/>
                            </w:rPr>
                          </w:pPr>
                          <w:r>
                            <w:rPr>
                              <w:sz w:val="20"/>
                              <w:szCs w:val="20"/>
                            </w:rPr>
                            <w:t>A</w:t>
                          </w:r>
                        </w:p>
                      </w:txbxContent>
                    </v:textbox>
                  </v:shape>
                  <v:shape id="Text Box 37" o:spid="_x0000_s3463" type="#_x0000_t202" style="position:absolute;left:6167;top:642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UrIMIA&#10;AADdAAAADwAAAGRycy9kb3ducmV2LnhtbERPz2vCMBS+C/4P4Qm7abJOh+uaijgGOynr5mC3R/Ns&#10;y5qX0mS2/vfmIHj8+H5nm9G24ky9bxxreFwoEMSlMw1XGr6/3udrED4gG2wdk4YLedjk00mGqXED&#10;f9K5CJWIIexT1FCH0KVS+rImi37hOuLInVxvMUTYV9L0OMRw28pEqWdpseHYUGNHu5rKv+Lfajju&#10;T78/S3Wo3uyqG9yoJNsXqfXDbNy+ggg0hrv45v4wGpKnJM6Nb+ITk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pSsgwgAAAN0AAAAPAAAAAAAAAAAAAAAAAJgCAABkcnMvZG93&#10;bnJldi54bWxQSwUGAAAAAAQABAD1AAAAhwMAAAAA&#10;" filled="f" stroked="f">
                    <v:textbox>
                      <w:txbxContent>
                        <w:p w:rsidR="0085536D" w:rsidRDefault="0085536D" w:rsidP="00FC09E3">
                          <w:pPr>
                            <w:rPr>
                              <w:rFonts w:ascii="Arial" w:hAnsi="Arial"/>
                              <w:sz w:val="20"/>
                              <w:szCs w:val="20"/>
                            </w:rPr>
                          </w:pPr>
                          <w:r>
                            <w:rPr>
                              <w:sz w:val="20"/>
                              <w:szCs w:val="20"/>
                            </w:rPr>
                            <w:t>B</w:t>
                          </w:r>
                        </w:p>
                      </w:txbxContent>
                    </v:textbox>
                  </v:shape>
                </v:group>
              </v:group>
              <v:shape id="Text Box 38" o:spid="_x0000_s3464" type="#_x0000_t202" style="position:absolute;left:5370;top:7954;width:64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Ou8UA&#10;AADdAAAADwAAAGRycy9kb3ducmV2LnhtbESPQWvCQBSE74L/YXmF3nS3qRZNsxFRCp4qtVXw9sg+&#10;k9Ds25DdmvTfdwuCx2FmvmGy1WAbcaXO1441PE0VCOLCmZpLDV+fb5MFCB+QDTaOScMveVjl41GG&#10;qXE9f9D1EEoRIexT1FCF0KZS+qIii37qWuLoXVxnMUTZldJ02Ee4bWSi1Iu0WHNcqLClTUXF9+HH&#10;aji+X86nmdqXWztvezcoyXYptX58GNavIAIN4R6+tXdGQ/KcLOH/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6Y67xQAAAN0AAAAPAAAAAAAAAAAAAAAAAJgCAABkcnMv&#10;ZG93bnJldi54bWxQSwUGAAAAAAQABAD1AAAAigMAAAAA&#10;" filled="f" stroked="f">
                <v:textbox>
                  <w:txbxContent>
                    <w:p w:rsidR="0085536D" w:rsidRDefault="0085536D" w:rsidP="00FC09E3">
                      <w:pPr>
                        <w:rPr>
                          <w:rFonts w:ascii="Arial" w:hAnsi="Arial"/>
                          <w:b/>
                          <w:bCs/>
                          <w:rtl/>
                        </w:rPr>
                      </w:pPr>
                      <w:r>
                        <w:rPr>
                          <w:b/>
                          <w:bCs/>
                          <w:rtl/>
                        </w:rPr>
                        <w:t>ב</w:t>
                      </w:r>
                    </w:p>
                  </w:txbxContent>
                </v:textbox>
              </v:shape>
            </v:group>
            <v:group id="Group 39" o:spid="_x0000_s3465" style="position:absolute;left:1198;top:6774;width:2489;height:2520" coordorigin="1306,7016"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ub+zwwAAAN0AAAAP&#10;AAAAAAAAAAAAAAAAAKoCAABkcnMvZG93bnJldi54bWxQSwUGAAAAAAQABAD6AAAAmgMAAAAA&#10;">
              <v:group id="Group 828" o:spid="_x0000_s3466" style="position:absolute;left:1306;top:7016;width:2489;height:2520" coordorigin="1621,5617"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UaKMUAAADdAAAADwAAAGRycy9kb3ducmV2LnhtbESPQYvCMBSE7wv+h/AE&#10;b2tayy5SjSKi4kEWVgXx9miebbF5KU1s67/fLAgeh5n5hpkve1OJlhpXWlYQjyMQxJnVJecKzqft&#10;5xSE88gaK8uk4EkOlovBxxxTbTv+pfbocxEg7FJUUHhfp1K6rCCDbmxr4uDdbGPQB9nkUjfYBbip&#10;5CSKvqXBksNCgTWtC8rux4dRsOuwWyXxpj3cb+vn9fT1cznEpNRo2K9mIDz1/h1+tfdawSRJ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z1GijFAAAA3QAA&#10;AA8AAAAAAAAAAAAAAAAAqgIAAGRycy9kb3ducmV2LnhtbFBLBQYAAAAABAAEAPoAAACcAwAAAAA=&#10;">
                <v:group id="Group 41" o:spid="_x0000_s3467" style="position:absolute;left:1621;top:5617;width:2489;height:2520" coordorigin="1621,5617"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eEX8YAAADdAAAADwAAAGRycy9kb3ducmV2LnhtbESPT2vCQBTE74V+h+UV&#10;vNXNHyySuoqIigcRqoL09sg+k2D2bciuSfz2rlDocZiZ3zCzxWBq0VHrKssK4nEEgji3uuJCwfm0&#10;+ZyCcB5ZY22ZFDzIwWL+/jbDTNuef6g7+kIECLsMFZTeN5mULi/JoBvbhjh4V9sa9EG2hdQt9gFu&#10;aplE0Zc0WHFYKLGhVUn57Xg3CrY99ss0Xnf723X1+D1NDpd9TEqNPoblNwhPg/8P/7V3WkGSpg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J4RfxgAAAN0A&#10;AAAPAAAAAAAAAAAAAAAAAKoCAABkcnMvZG93bnJldi54bWxQSwUGAAAAAAQABAD6AAAAnQMAAAAA&#10;">
                  <v:oval id="Oval 42" o:spid="_x0000_s3468" style="position:absolute;left:3945;top:7005;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l1E8UA&#10;AADdAAAADwAAAGRycy9kb3ducmV2LnhtbESPzWrDMBCE74G8g9hCLqGRa0MITpRQAqaFHNL8QK8b&#10;a2ubWisjqbbz9lGh0OMwO9/sbHajaUVPzjeWFbwsEhDEpdUNVwqul+J5BcIHZI2tZVJwJw+77XSy&#10;wVzbgU/Un0MlIoR9jgrqELpcSl/WZNAvbEccvS/rDIYoXSW1wyHCTSvTJFlKgw3Hhho72tdUfp9/&#10;THxD0sF8mNBWb1Qehs95X8jbUanZ0/i6BhFoDP/Hf+l3rSDNsgx+10QE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XUTxQAAAN0AAAAPAAAAAAAAAAAAAAAAAJgCAABkcnMv&#10;ZG93bnJldi54bWxQSwUGAAAAAAQABAD1AAAAigMAAAAA&#10;">
                    <v:fill color2="#767676" rotate="t" focusposition=".5,.5" focussize="" focus="100%" type="gradientRadial"/>
                  </v:oval>
                  <v:shape id="Arc 43" o:spid="_x0000_s3469" style="position:absolute;left:1601;top:5637;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az8UA&#10;AADdAAAADwAAAGRycy9kb3ducmV2LnhtbESPS2sCMRSF9wX/Q7hCdzXjgypTo4htoWA32rro7jK5&#10;zowmN8PkVsd/b4RCl4fz+DjzZeedOlMb68AGhoMMFHERbM2lge+v96cZqCjIFl1gMnClCMtF72GO&#10;uQ0X3tJ5J6VKIxxzNFCJNLnWsajIYxyEhjh5h9B6lCTbUtsWL2ncOz3KsmftseZEqLChdUXFaffr&#10;E0R+xF3d65E2xzecnj73riidMY/9bvUCSqiT//Bf+8MaGI3HE7i/SU9AL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FrPxQAAAN0AAAAPAAAAAAAAAAAAAAAAAJgCAABkcnMv&#10;ZG93bnJldi54bWxQSwUGAAAAAAQABAD1AAAAigM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44" o:spid="_x0000_s3470" style="position:absolute;left:1711;top:5726;width:2336;height:2336;rotation:-7784274fd;flip:x;visibility:visib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CrqsYA&#10;AADdAAAADwAAAGRycy9kb3ducmV2LnhtbESPQWvCQBSE7wX/w/KE3pqNikWjq4gg7cnWGDw/ss8k&#10;mn0bs9sk/ffdQqHHYWa+YdbbwdSio9ZVlhVMohgEcW51xYWC7Hx4WYBwHlljbZkUfJOD7Wb0tMZE&#10;255P1KW+EAHCLkEFpfdNIqXLSzLoItsQB+9qW4M+yLaQusU+wE0tp3H8Kg1WHBZKbGhfUn5Pv4yC&#10;S5N/pljsjvOPt4zvh+X5cbzclHoeD7sVCE+D/w//td+1gulsNoffN+E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CrqsYAAADdAAAADwAAAAAAAAAAAAAAAACYAgAAZHJz&#10;L2Rvd25yZXYueG1sUEsFBgAAAAAEAAQA9QAAAIsDAAAAAA==&#10;" adj="0,,0" path="m30368,1860nfc38171,5326,43200,13062,43200,21600v,11929,-9671,21600,-21600,21600c9670,43200,,33529,,21600,,9670,9670,,21600,v1893,-1,3778,248,5606,740em30368,1860nsc38171,5326,43200,13062,43200,21600v,11929,-9671,21600,-21600,21600c9670,43200,,33529,,21600,,9670,9670,,21600,v1893,-1,3778,248,5606,740l21600,21600,30368,1860xe" filled="f" strokecolor="#969696" strokeweight=".5pt">
                    <v:stroke endarrow="block" endarrowwidth="narrow" endarrowlength="short" joinstyle="round"/>
                    <v:formulas/>
                    <v:path arrowok="t" o:extrusionok="f" o:connecttype="custom" o:connectlocs="0,0;0,0;0,0" o:connectangles="0,0,0" textboxrect="3162,3162,18438,18438"/>
                    <o:lock v:ext="edit" aspectratio="t"/>
                  </v:shape>
                </v:group>
                <v:shape id="Text Box 45" o:spid="_x0000_s3471" type="#_x0000_t202" style="position:absolute;left:3437;top:690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SQNcUA&#10;AADcAAAADwAAAGRycy9kb3ducmV2LnhtbESPT2sCMRTE74LfITzBmyaKtbrdKNJS6KnSVQu9PTZv&#10;/9DNy7JJ3e23bwqCx2FmfsOk+8E24kqdrx1rWMwVCOLcmZpLDefT62wDwgdkg41j0vBLHva78SjF&#10;xLieP+iahVJECPsENVQhtImUPq/Iop+7ljh6hesshii7UpoO+wi3jVwqtZYWa44LFbb0XFH+nf1Y&#10;DZf34utzpY7li31oezcoyXYrtZ5OhsMTiEBDuIdv7TejYfu4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JA1xQAAANwAAAAPAAAAAAAAAAAAAAAAAJgCAABkcnMv&#10;ZG93bnJldi54bWxQSwUGAAAAAAQABAD1AAAAigMAAAAA&#10;" filled="f" stroked="f">
                  <v:textbox>
                    <w:txbxContent>
                      <w:p w:rsidR="0085536D" w:rsidRDefault="0085536D" w:rsidP="00FC09E3">
                        <w:pPr>
                          <w:rPr>
                            <w:rFonts w:ascii="Arial" w:hAnsi="Arial"/>
                            <w:sz w:val="20"/>
                            <w:szCs w:val="20"/>
                          </w:rPr>
                        </w:pPr>
                        <w:r>
                          <w:rPr>
                            <w:sz w:val="20"/>
                            <w:szCs w:val="20"/>
                          </w:rPr>
                          <w:t>A</w:t>
                        </w:r>
                      </w:p>
                    </w:txbxContent>
                  </v:textbox>
                </v:shape>
                <v:shape id="Text Box 46" o:spid="_x0000_s3472" type="#_x0000_t202" style="position:absolute;left:3377;top:763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Nt5cUA&#10;AADdAAAADwAAAGRycy9kb3ducmV2LnhtbESPQWvCQBCF74X+h2UK3upuRYtGVyktBU9KtRW8Ddkx&#10;CWZnQ3Zr4r93DoK3Gd6b975ZrHpfqwu1sQps4W1oQBHnwVVcWPjdf79OQcWE7LAOTBauFGG1fH5a&#10;YOZCxz902aVCSQjHDC2UKTWZ1jEvyWMchoZYtFNoPSZZ20K7FjsJ97UeGfOuPVYsDSU29FlSft79&#10;ewt/m9PxMDbb4stPmi70RrOfaWsHL/3HHFSiPj3M9+u1E/zZSPjlGxlB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Y23lxQAAAN0AAAAPAAAAAAAAAAAAAAAAAJgCAABkcnMv&#10;ZG93bnJldi54bWxQSwUGAAAAAAQABAD1AAAAigMAAAAA&#10;" filled="f" stroked="f">
                  <v:textbox>
                    <w:txbxContent>
                      <w:p w:rsidR="0085536D" w:rsidRDefault="0085536D" w:rsidP="00FC09E3">
                        <w:pPr>
                          <w:rPr>
                            <w:rFonts w:ascii="Arial" w:hAnsi="Arial"/>
                            <w:sz w:val="20"/>
                            <w:szCs w:val="20"/>
                          </w:rPr>
                        </w:pPr>
                        <w:r>
                          <w:rPr>
                            <w:sz w:val="20"/>
                            <w:szCs w:val="20"/>
                          </w:rPr>
                          <w:t>B</w:t>
                        </w:r>
                      </w:p>
                    </w:txbxContent>
                  </v:textbox>
                </v:shape>
              </v:group>
              <v:shape id="Text Box 47" o:spid="_x0000_s3473" type="#_x0000_t202" style="position:absolute;left:2145;top:7954;width:64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IfsMA&#10;AADdAAAADwAAAGRycy9kb3ducmV2LnhtbERPTWvCQBC9C/0PyxR6M7tKlSa6CaVF8GRR24K3ITsm&#10;odnZkF1N/PfdQsHbPN7nrIvRtuJKvW8ca5glCgRx6UzDlYbP42b6AsIHZIOtY9JwIw9F/jBZY2bc&#10;wHu6HkIlYgj7DDXUIXSZlL6syaJPXEccubPrLYYI+0qaHocYbls5V2opLTYcG2rs6K2m8udwsRq+&#10;dufT97P6qN7tohvcqCTbVGr99Di+rkAEGsNd/O/emjg/nc/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IfsMAAADdAAAADwAAAAAAAAAAAAAAAACYAgAAZHJzL2Rv&#10;d25yZXYueG1sUEsFBgAAAAAEAAQA9QAAAIgDAAAAAA==&#10;" filled="f" stroked="f">
                <v:textbox>
                  <w:txbxContent>
                    <w:p w:rsidR="0085536D" w:rsidRDefault="0085536D" w:rsidP="00FC09E3">
                      <w:pPr>
                        <w:rPr>
                          <w:rFonts w:ascii="Arial" w:hAnsi="Arial"/>
                          <w:b/>
                          <w:bCs/>
                          <w:rtl/>
                        </w:rPr>
                      </w:pPr>
                      <w:r>
                        <w:rPr>
                          <w:b/>
                          <w:bCs/>
                          <w:rtl/>
                        </w:rPr>
                        <w:t>ג</w:t>
                      </w:r>
                    </w:p>
                  </w:txbxContent>
                </v:textbox>
              </v:shape>
            </v:group>
            <v:group id="Group 48" o:spid="_x0000_s3474" style="position:absolute;left:7016;top:11808;width:3902;height:3130" coordorigin="6718,12851" coordsize="3902,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5YQcQAAADdAAAADwAAAGRycy9kb3ducmV2LnhtbERPS2vCQBC+F/wPywje&#10;6iaRFo2uIqLSgxR8gHgbsmMSzM6G7JrEf98tFHqbj+85i1VvKtFS40rLCuJxBII4s7rkXMHlvHuf&#10;gnAeWWNlmRS8yMFqOXhbYKptx0dqTz4XIYRdigoK7+tUSpcVZNCNbU0cuLttDPoAm1zqBrsQbiqZ&#10;RNGnNFhyaCiwpk1B2eP0NAr2HXbrSbxtD4/75nU7f3xfDzEpNRr26zkIT73/F/+5v3SYP0s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5YQcQAAADdAAAA&#10;DwAAAAAAAAAAAAAAAACqAgAAZHJzL2Rvd25yZXYueG1sUEsFBgAAAAAEAAQA+gAAAJsDAAAAAA==&#10;">
              <v:group id="Group 49" o:spid="_x0000_s3475" style="position:absolute;left:6718;top:12851;width:3902;height:3130" coordorigin="1351,12097" coordsize="4262,34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L92sUAAADdAAAADwAAAGRycy9kb3ducmV2LnhtbERPS2vCQBC+F/wPyxR6&#10;q5sHlpq6BhFbPIhQFUpvQ3ZMQrKzIbtN4r/vFoTe5uN7ziqfTCsG6l1tWUE8j0AQF1bXXCq4nN+f&#10;X0E4j6yxtUwKbuQgX88eVphpO/InDSdfihDCLkMFlfddJqUrKjLo5rYjDtzV9gZ9gH0pdY9jCDet&#10;TKLoRRqsOTRU2NG2oqI5/RgFHyOOmzTeDYfmur19nxfHr0NMSj09Tps3EJ4m/y++u/c6zF8m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C/drFAAAA3QAA&#10;AA8AAAAAAAAAAAAAAAAAqgIAAGRycy9kb3ducmV2LnhtbFBLBQYAAAAABAAEAPoAAACcAwAAAAA=&#10;">
                <v:group id="Group 50" o:spid="_x0000_s3476" style="position:absolute;left:1351;top:12097;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lrsQAAADdAAAADwAAAGRycy9kb3ducmV2LnhtbERPS2vCQBC+C/6HZQRv&#10;dRNf2OgqIio9SKFaKL0N2TEJZmdDdk3iv+8KBW/z8T1ntelMKRqqXWFZQTyKQBCnVhecKfi+HN4W&#10;IJxH1lhaJgUPcrBZ93srTLRt+Yuas89ECGGXoILc+yqR0qU5GXQjWxEH7mprgz7AOpO6xjaEm1KO&#10;o2guDRYcGnKsaJdTejvfjYJji+12Eu+b0+26e/xeZp8/p5iUGg667RKEp86/xP/uDx3mv4+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lrsQAAADdAAAA&#10;DwAAAAAAAAAAAAAAAACqAgAAZHJzL2Rvd25yZXYueG1sUEsFBgAAAAAEAAQA+gAAAJsDAAAAAA==&#10;">
                  <v:group id="Group 51" o:spid="_x0000_s3477" style="position:absolute;left:7831;top:5902;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fANcUAAADdAAAADwAAAGRycy9kb3ducmV2LnhtbERPTWvCQBC9F/wPyxS8&#10;NZsoKTXNKiJWPIRCVSi9DdkxCWZnQ3abxH/fLRR6m8f7nHwzmVYM1LvGsoIkikEQl1Y3XCm4nN+e&#10;XkA4j6yxtUwK7uRgs5495JhpO/IHDSdfiRDCLkMFtfddJqUrazLoItsRB+5qe4M+wL6SuscxhJtW&#10;LuL4WRpsODTU2NGupvJ2+jYKDiOO22WyH4rbdXf/Oqfvn0VCSs0fp+0rCE+T/xf/uY86zF8t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SnwDXFAAAA3QAA&#10;AA8AAAAAAAAAAAAAAAAAqgIAAGRycy9kb3ducmV2LnhtbFBLBQYAAAAABAAEAPoAAACcAwAAAAA=&#10;">
                    <v:oval id="Oval 52" o:spid="_x0000_s3478" style="position:absolute;left:10155;top:72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cKlcUA&#10;AADdAAAADwAAAGRycy9kb3ducmV2LnhtbESPQWvCQBCF7wX/wzKCl9Js6kFq6hpECBU82Eah12l2&#10;TILZ2ZBdk/jv3YLgbYb3vjdvVuloGtFT52rLCt6jGARxYXXNpYLTMXv7AOE8ssbGMim4kYN0PXlZ&#10;YaLtwD/U574UIYRdggoq79tESldUZNBFtiUO2tl2Bn1Yu1LqDocQbho5j+OFNFhzuFBhS9uKikt+&#10;NaGGpL35Nr4pv6jYD7+vfSb/DkrNpuPmE4Sn0T/ND3qnA7ecL+D/mzCC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wqVxQAAAN0AAAAPAAAAAAAAAAAAAAAAAJgCAABkcnMv&#10;ZG93bnJldi54bWxQSwUGAAAAAAQABAD1AAAAigMAAAAA&#10;">
                      <v:fill color2="#767676" rotate="t" focusposition=".5,.5" focussize="" focus="100%" type="gradientRadial"/>
                    </v:oval>
                    <v:shape id="Arc 53" o:spid="_x0000_s3479" style="position:absolute;left:7811;top:5922;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sYpsUA&#10;AADdAAAADwAAAGRycy9kb3ducmV2LnhtbESPT2/CMAzF75P4DpGRdhspHMYoBITYkCZtl/HnwM1q&#10;TFtInKoxUL79MmkSN1vv+f2eZ4vOO3WlNtaBDQwHGSjiItiaSwO77frlDVQUZIsuMBm4U4TFvPc0&#10;w9yGG//QdSOlSiEcczRQiTS51rGoyGMchIY4acfQepS0tqW2Ld5SuHd6lGWv2mPNiVBhQ6uKivPm&#10;4hNEDuLu7v1EX6cPHJ+/964onTHP/W45BSXUycP8f/1pU/3JaAx/36QR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ximxQAAAN0AAAAPAAAAAAAAAAAAAAAAAJgCAABkcnMv&#10;ZG93bnJldi54bWxQSwUGAAAAAAQABAD1AAAAigM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54" o:spid="_x0000_s3480" style="position:absolute;left:7889;top:6031;width:2336;height:2262;rotation:-7784274fd;flip:x;visibility:visible" coordsize="43200,41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v8ncMA&#10;AADdAAAADwAAAGRycy9kb3ducmV2LnhtbESPQW/CMAyF70j7D5En7UaTcZhoR0CAhAS7UfgBVuO1&#10;FY1TNVlp//18mLSbrff83ufNbvKdGmmIbWAL75kBRVwF13Jt4X47LdegYkJ22AUmCzNF2G1fFhss&#10;XHjylcYy1UpCOBZooUmpL7SOVUMeYxZ6YtG+w+AxyTrU2g34lHDf6ZUxH9pjy9LQYE/HhqpH+eMt&#10;HLE94JxfTD5f9uFWfWnD5Wjt2+u0/wSVaEr/5r/rsxP8fCW48o2M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v8ncMAAADdAAAADwAAAAAAAAAAAAAAAACYAgAAZHJzL2Rv&#10;d25yZXYueG1sUEsFBgAAAAAEAAQA9QAAAIgDAAAAAA==&#10;" adj="0,,0" path="m30368,485nfc38171,3951,43200,11687,43200,20225v,11929,-9671,21600,-21600,21600c9670,41825,,32154,,20225,-1,11221,5585,3161,14016,em30368,485nsc38171,3951,43200,11687,43200,20225v,11929,-9671,21600,-21600,21600c9670,41825,,32154,,20225,-1,11221,5585,3161,14016,r7584,20225l30368,485xe" filled="f" strokecolor="#969696" strokeweight=".5pt">
                      <v:stroke endarrow="block" endarrowwidth="narrow" endarrowlength="short" joinstyle="round"/>
                      <v:formulas/>
                      <v:path arrowok="t" o:extrusionok="f" o:connecttype="custom" o:connectlocs="0,0;0,0;0,0" o:connectangles="0,0,0" textboxrect="3162,3162,18438,18435"/>
                      <o:lock v:ext="edit" aspectratio="t"/>
                    </v:shape>
                  </v:group>
                  <v:shape id="Text Box 55" o:spid="_x0000_s3481" type="#_x0000_t202" style="position:absolute;left:9647;top:718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BDc8QA&#10;AADcAAAADwAAAGRycy9kb3ducmV2LnhtbESPQWvCQBSE74L/YXmCN7OrtKGmWaW0FDxZtK3Q2yP7&#10;TILZtyG7TeK/7xYEj8PMfMPk29E2oqfO1441LBMFgrhwpuZSw9fn++IJhA/IBhvHpOFKHrab6STH&#10;zLiBD9QfQykihH2GGqoQ2kxKX1Rk0SeuJY7e2XUWQ5RdKU2HQ4TbRq6USqXFmuNChS29VlRcjr9W&#10;w/f+/HN6UB/lm31sBzcqyXYttZ7PxpdnEIHGcA/f2jujYaV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3PEAAAA3AAAAA8AAAAAAAAAAAAAAAAAmAIAAGRycy9k&#10;b3ducmV2LnhtbFBLBQYAAAAABAAEAPUAAACJAwAAAAA=&#10;" filled="f" stroked="f">
                    <v:textbox>
                      <w:txbxContent>
                        <w:p w:rsidR="0085536D" w:rsidRDefault="0085536D" w:rsidP="00FC09E3">
                          <w:pPr>
                            <w:rPr>
                              <w:sz w:val="20"/>
                              <w:szCs w:val="20"/>
                            </w:rPr>
                          </w:pPr>
                          <w:r>
                            <w:rPr>
                              <w:sz w:val="20"/>
                              <w:szCs w:val="20"/>
                            </w:rPr>
                            <w:t>A</w:t>
                          </w:r>
                        </w:p>
                      </w:txbxContent>
                    </v:textbox>
                  </v:shape>
                  <v:shape id="Text Box 56" o:spid="_x0000_s3482" type="#_x0000_t202" style="position:absolute;left:9587;top:792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filled="f" stroked="f">
                    <v:textbox>
                      <w:txbxContent>
                        <w:p w:rsidR="0085536D" w:rsidRDefault="0085536D" w:rsidP="00FC09E3">
                          <w:pPr>
                            <w:rPr>
                              <w:sz w:val="20"/>
                              <w:szCs w:val="20"/>
                            </w:rPr>
                          </w:pPr>
                          <w:r>
                            <w:rPr>
                              <w:sz w:val="20"/>
                              <w:szCs w:val="20"/>
                            </w:rPr>
                            <w:t>B</w:t>
                          </w:r>
                        </w:p>
                      </w:txbxContent>
                    </v:textbox>
                  </v:shape>
                </v:group>
                <v:shape id="Arc 57" o:spid="_x0000_s3483" style="position:absolute;left:3677;top:13579;width:2000;height:1873;rotation:3452192fd;visibility:visible" coordsize="21597,202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6jsQA&#10;AADcAAAADwAAAGRycy9kb3ducmV2LnhtbESPS4vCMBSF9wPzH8IdcDemFnxQjTJUBAdd+MTtpbm2&#10;ZZqb0kTt+OuNILg8nMfHmcxaU4krNa60rKDXjUAQZ1aXnCs47BffIxDOI2usLJOCf3Iwm35+TDDR&#10;9sZbuu58LsIIuwQVFN7XiZQuK8ig69qaOHhn2xj0QTa51A3ewripZBxFA2mw5EAosKa0oOxvdzGB&#10;O1rff+encrDqp0s8xdURN+lCqc5X+zMG4an17/CrvdQK4t4QnmfCE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uo7EAAAA3AAAAA8AAAAAAAAAAAAAAAAAmAIAAGRycy9k&#10;b3ducmV2LnhtbFBLBQYAAAAABAAEAPUAAACJAwAAAAA=&#10;" adj="0,,0" path="m,19861nfc149,10991,5706,3114,14013,em,19861nsc149,10991,5706,3114,14013,r7584,20225l,19861xe" filled="f" strokecolor="#969696" strokeweight=".5pt">
                  <v:stroke endarrow="block" endarrowwidth="narrow" endarrowlength="short" joinstyle="round"/>
                  <v:formulas/>
                  <v:path arrowok="t" o:extrusionok="f" o:connecttype="custom" o:connectlocs="0,0;0,0;0,0" o:connectangles="0,0,0" textboxrect="3164,3164,18433,18433"/>
                  <o:lock v:ext="edit" aspectratio="t"/>
                </v:shape>
              </v:group>
              <v:shape id="Text Box 58" o:spid="_x0000_s3484" type="#_x0000_t202" style="position:absolute;left:7560;top:13770;width:64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kR8AA&#10;AADcAAAADwAAAGRycy9kb3ducmV2LnhtbERPTYvCMBC9C/6HMII3TRRX3GoUUQRPK9bdBW9DM7bF&#10;ZlKaaOu/N4eFPT7e92rT2Uo8qfGlYw2TsQJBnDlTcq7h+3IYLUD4gGywckwaXuRhs+73VpgY1/KZ&#10;nmnIRQxhn6CGIoQ6kdJnBVn0Y1cTR+7mGoshwiaXpsE2httKTpWaS4slx4YCa9oVlN3Th9Xw83W7&#10;/s7UKd/bj7p1nZJsP6XWw0G3XYII1IV/8Z/7aDRMJ3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kR8AAAADcAAAADwAAAAAAAAAAAAAAAACYAgAAZHJzL2Rvd25y&#10;ZXYueG1sUEsFBgAAAAAEAAQA9QAAAIUDAAAAAA==&#10;" filled="f" stroked="f">
                <v:textbox>
                  <w:txbxContent>
                    <w:p w:rsidR="0085536D" w:rsidRDefault="0085536D" w:rsidP="00FC09E3">
                      <w:pPr>
                        <w:rPr>
                          <w:rFonts w:ascii="Arial" w:hAnsi="Arial"/>
                          <w:b/>
                          <w:bCs/>
                          <w:rtl/>
                        </w:rPr>
                      </w:pPr>
                      <w:r>
                        <w:rPr>
                          <w:b/>
                          <w:bCs/>
                          <w:rtl/>
                        </w:rPr>
                        <w:t>ד</w:t>
                      </w:r>
                    </w:p>
                  </w:txbxContent>
                </v:textbox>
              </v:shape>
            </v:group>
            <v:group id="Group 59" o:spid="_x0000_s3485" style="position:absolute;left:4097;top:8928;width:3319;height:5181" coordorigin="3628,9449" coordsize="3608,5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group id="Group 60" o:spid="_x0000_s3486" style="position:absolute;left:3628;top:9449;width:3608;height:5632" coordorigin="5146,8190" coordsize="3608,5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group id="Group 61" o:spid="_x0000_s3487" style="position:absolute;left:5146;top:9352;width:3140;height:4470" coordorigin="5146,9352" coordsize="3140,4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group id="Group 62" o:spid="_x0000_s3488" style="position:absolute;left:5146;top:11302;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group id="Group 63" o:spid="_x0000_s3489" style="position:absolute;left:7831;top:5902;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oval id="Oval 64" o:spid="_x0000_s3490" style="position:absolute;left:10155;top:72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UZMQA&#10;AADcAAAADwAAAGRycy9kb3ducmV2LnhtbESPwWrCQBCG70LfYZmCF6kbA5USXaUUggUP1ljodcxO&#10;k9DsbMhuk/j2zqHQ4/DP/8032/3kWjVQHxrPBlbLBBRx6W3DlYHPS/70AipEZIutZzJwowD73cNs&#10;i5n1I59pKGKlBMIhQwN1jF2mdShrchiWviOW7Nv3DqOMfaVtj6PAXavTJFlrhw3LhRo7equp/Cl+&#10;nWhoOroPF9vqQOVx/FoMub6ejJk/Tq8bUJGm+L/81363BtJn0ZdnhAB6d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YFGTEAAAA3AAAAA8AAAAAAAAAAAAAAAAAmAIAAGRycy9k&#10;b3ducmV2LnhtbFBLBQYAAAAABAAEAPUAAACJAwAAAAA=&#10;">
                        <v:fill color2="#767676" rotate="t" focusposition=".5,.5" focussize="" focus="100%" type="gradientRadial"/>
                      </v:oval>
                      <v:shape id="Arc 65" o:spid="_x0000_s3491" style="position:absolute;left:7811;top:5922;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gWMQA&#10;AADcAAAADwAAAGRycy9kb3ducmV2LnhtbESPS2vCQBSF94X+h+EWuquTBmxLdJTiAwp1U20X3V0y&#10;1yQ6cydkrhr/vSMILg/n8XHG0947daQuNoENvA4yUMRlsA1XBn43y5cPUFGQLbrAZOBMEaaTx4cx&#10;Fjac+IeOa6lUGuFYoIFapC20jmVNHuMgtMTJ24bOoyTZVdp2eErj3uk8y960x4YTocaWZjWV+/XB&#10;J4j8izu7+Y6+dwt836/+XFk5Y56f+s8RKKFe7uFb+8sayIc5XM+kI6A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y4FjEAAAA3AAAAA8AAAAAAAAAAAAAAAAAmAIAAGRycy9k&#10;b3ducmV2LnhtbFBLBQYAAAAABAAEAPUAAACJAw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66" o:spid="_x0000_s3492" style="position:absolute;left:7889;top:6031;width:2336;height:2262;rotation:-7784274fd;flip:x;visibility:visible" coordsize="43200,41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8N2sMA&#10;AADcAAAADwAAAGRycy9kb3ducmV2LnhtbESPzWrDMBCE74G+g9hCb4kUl4bGjRJSQyHurXYfYLG2&#10;tom1Mpbqn7evAoUch5n5hjmcZtuJkQbfOtaw3SgQxJUzLdcavsuP9SsIH5ANdo5Jw0IeTseH1QFT&#10;4yb+orEItYgQ9ilqaELoUyl91ZBFv3E9cfR+3GAxRDnU0gw4RbjtZKLUTlpsOS402FPWUHUtfq2G&#10;DNt3XPa52i/52ZXVp1RcjFo/Pc7nNxCB5nAP/7cvRkPy8gy3M/EIyO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8N2sMAAADcAAAADwAAAAAAAAAAAAAAAACYAgAAZHJzL2Rv&#10;d25yZXYueG1sUEsFBgAAAAAEAAQA9QAAAIgDAAAAAA==&#10;" adj="0,,0" path="m30368,485nfc38171,3951,43200,11687,43200,20225v,11929,-9671,21600,-21600,21600c9670,41825,,32154,,20225,-1,11221,5585,3161,14016,em30368,485nsc38171,3951,43200,11687,43200,20225v,11929,-9671,21600,-21600,21600c9670,41825,,32154,,20225,-1,11221,5585,3161,14016,r7584,20225l30368,485xe" filled="f" strokecolor="#969696" strokeweight=".5pt">
                        <v:stroke endarrow="block" endarrowwidth="narrow" endarrowlength="short" joinstyle="round"/>
                        <v:formulas/>
                        <v:path arrowok="t" o:extrusionok="f" o:connecttype="custom" o:connectlocs="0,0;0,0;0,0" o:connectangles="0,0,0" textboxrect="3162,3162,18438,18435"/>
                        <o:lock v:ext="edit" aspectratio="t"/>
                      </v:shape>
                    </v:group>
                    <v:shape id="Text Box 67" o:spid="_x0000_s3493" type="#_x0000_t202" style="position:absolute;left:9647;top:718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gsQA&#10;AADcAAAADwAAAGRycy9kb3ducmV2LnhtbESPQWvCQBSE74L/YXmF3sxuxUibZhVpEXqymLaCt0f2&#10;mYRm34bsauK/7wpCj8PMfMPk69G24kK9bxxreEoUCOLSmYYrDd9f29kzCB+QDbaOScOVPKxX00mO&#10;mXED7+lShEpECPsMNdQhdJmUvqzJok9cRxy9k+sthij7Spoehwi3rZwrtZQWG44LNXb0VlP5W5yt&#10;hp/d6XhYqM/q3abd4EYl2b5IrR8fxs0riEBj+A/f2x9Gwzxd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9V4LEAAAA3AAAAA8AAAAAAAAAAAAAAAAAmAIAAGRycy9k&#10;b3ducmV2LnhtbFBLBQYAAAAABAAEAPUAAACJAwAAAAA=&#10;" filled="f" stroked="f">
                      <v:textbox>
                        <w:txbxContent>
                          <w:p w:rsidR="0085536D" w:rsidRDefault="0085536D" w:rsidP="00FC09E3">
                            <w:pPr>
                              <w:rPr>
                                <w:sz w:val="20"/>
                                <w:szCs w:val="20"/>
                              </w:rPr>
                            </w:pPr>
                            <w:r>
                              <w:rPr>
                                <w:sz w:val="20"/>
                                <w:szCs w:val="20"/>
                              </w:rPr>
                              <w:t>A</w:t>
                            </w:r>
                          </w:p>
                        </w:txbxContent>
                      </v:textbox>
                    </v:shape>
                    <v:shape id="Text Box 68" o:spid="_x0000_s3494" type="#_x0000_t202" style="position:absolute;left:9587;top:792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yGcQA&#10;AADcAAAADwAAAGRycy9kb3ducmV2LnhtbESPT4vCMBTE7wt+h/AEb2ui2MXtGkUUwZOy/lnY26N5&#10;tsXmpTTR1m9vFhY8DjPzG2a26Gwl7tT40rGG0VCBIM6cKTnXcDpu3qcgfEA2WDkmDQ/ysJj33maY&#10;GtfyN90PIRcRwj5FDUUIdSqlzwqy6IeuJo7exTUWQ5RNLk2DbYTbSo6V+pAWS44LBda0Kii7Hm5W&#10;w3l3+f2ZqH2+tknduk5Jtp9S60G/W36BCNSFV/i/vTUaxkk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x8hnEAAAA3AAAAA8AAAAAAAAAAAAAAAAAmAIAAGRycy9k&#10;b3ducmV2LnhtbFBLBQYAAAAABAAEAPUAAACJAwAAAAA=&#10;" filled="f" stroked="f">
                      <v:textbox>
                        <w:txbxContent>
                          <w:p w:rsidR="0085536D" w:rsidRDefault="0085536D" w:rsidP="00FC09E3">
                            <w:pPr>
                              <w:rPr>
                                <w:sz w:val="20"/>
                                <w:szCs w:val="20"/>
                              </w:rPr>
                            </w:pPr>
                            <w:r>
                              <w:rPr>
                                <w:sz w:val="20"/>
                                <w:szCs w:val="20"/>
                              </w:rPr>
                              <w:t>B</w:t>
                            </w:r>
                          </w:p>
                        </w:txbxContent>
                      </v:textbox>
                    </v:shape>
                  </v:group>
                  <v:shape id="Arc 69" o:spid="_x0000_s3495" style="position:absolute;left:5077;top:9888;width:3745;height:2673;rotation:-3309536fd;flip:x;visibility:visible" coordsize="21597,154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HGcQA&#10;AADcAAAADwAAAGRycy9kb3ducmV2LnhtbESPT2sCMRTE7wW/Q3gFbzVbi/2zNYpYBC8eakvp8bF5&#10;3YTdvKybuMZvbwShx2FmfsPMl8m1YqA+WM8KHicFCOLKa8u1gu+vzcMriBCRNbaeScGZAiwXo7s5&#10;ltqf+JOGfaxFhnAoUYGJsSulDJUhh2HiO+Ls/fneYcyyr6Xu8ZThrpXToniWDi3nBYMdrQ1Vzf7o&#10;FCR2v03ztkk/h9Yedx82uWFqlBrfp9U7iEgp/odv7a1W8DR7geuZfAT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BxnEAAAA3AAAAA8AAAAAAAAAAAAAAAAAmAIAAGRycy9k&#10;b3ducmV2LnhtbFBLBQYAAAAABAAEAPUAAACJAwAAAAA=&#10;" adj="0,,0" path="m,15049nfc95,9378,2417,3972,6464,-1em,15049nsc95,9378,2417,3972,6464,-1l21597,15413,,15049xe" filled="f" strokecolor="#969696" strokeweight=".5pt">
                    <v:stroke endarrowwidth="narrow" endarrowlength="short" joinstyle="round"/>
                    <v:formulas/>
                    <v:path arrowok="t" o:extrusionok="f" o:connecttype="custom" o:connectlocs="0,2;1,0;3,2" o:connectangles="0,0,0" textboxrect="3160,3166,18437,18434"/>
                    <o:lock v:ext="edit" aspectratio="t"/>
                  </v:shape>
                </v:group>
                <v:line id="Line 70" o:spid="_x0000_s3496" style="position:absolute;flip:y;visibility:visible" from="8454,8190" to="8754,1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ugsQAAADcAAAADwAAAGRycy9kb3ducmV2LnhtbESP0WrCQBRE3wv+w3KFvtWNtYhJXUUK&#10;gtSnxHzATfaaDc3ejdk1pn/fLRT6OMzMGWa7n2wnRhp861jBcpGAIK6dbrlRUF6OLxsQPiBr7ByT&#10;gm/ysN/NnraYaffgnMYiNCJC2GeowITQZ1L62pBFv3A9cfSubrAYohwaqQd8RLjt5GuSrKXFluOC&#10;wZ4+DNVfxd0qCKk+n92Y39O3qupXZfKZanNT6nk+Hd5BBJrCf/ivfdIKVusl/J6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ay6CxAAAANwAAAAPAAAAAAAAAAAA&#10;AAAAAKECAABkcnMvZG93bnJldi54bWxQSwUGAAAAAAQABAD5AAAAkgMAAAAA&#10;" strokecolor="#969696" strokeweight=".5pt">
                  <v:stroke endarrow="block"/>
                </v:line>
              </v:group>
              <v:shape id="Text Box 71" o:spid="_x0000_s3497" type="#_x0000_t202" style="position:absolute;left:4425;top:13650;width:64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85536D" w:rsidRDefault="0085536D" w:rsidP="00FC09E3">
                      <w:pPr>
                        <w:rPr>
                          <w:rFonts w:ascii="Arial" w:hAnsi="Arial"/>
                          <w:b/>
                          <w:bCs/>
                          <w:rtl/>
                        </w:rPr>
                      </w:pPr>
                      <w:r>
                        <w:rPr>
                          <w:b/>
                          <w:bCs/>
                          <w:rtl/>
                        </w:rPr>
                        <w:t>ה</w:t>
                      </w:r>
                    </w:p>
                  </w:txbxContent>
                </v:textbox>
              </v:shape>
            </v:group>
            <v:group id="Group 72" o:spid="_x0000_s3498" style="position:absolute;left:1196;top:9828;width:3506;height:4281" coordorigin="440,10344" coordsize="3880,4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group id="Group 73" o:spid="_x0000_s3499" style="position:absolute;left:440;top:10344;width:3880;height:4737" coordorigin="7831,3670" coordsize="3880,4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group id="Group 74" o:spid="_x0000_s3500" style="position:absolute;left:7831;top:5887;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group id="Group 75" o:spid="_x0000_s3501" style="position:absolute;left:7831;top:5902;width:2489;height:2520" coordorigin="7831,5902" coordsize="2489,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oval id="Oval 76" o:spid="_x0000_s3502" style="position:absolute;left:10155;top:7290;width:165;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dQsMA&#10;AADcAAAADwAAAGRycy9kb3ducmV2LnhtbESPwWrCQBCG74W+wzJCL0U3rSAluooUpIIHNRa8jtkx&#10;CWZnQ3ZN0rfvHASPwz//N98sVoOrVUdtqDwb+JgkoIhzbysuDPyeNuMvUCEiW6w9k4E/CrBavr4s&#10;MLW+5yN1WSyUQDikaKCMsUm1DnlJDsPEN8SSXX3rMMrYFtq22Avc1fozSWbaYcVyocSGvkvKb9nd&#10;iYamnTu4WBc/lO/683u30Ze9MW+jYT0HFWmIz+VHe2sNTGdiK88IA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PdQsMAAADcAAAADwAAAAAAAAAAAAAAAACYAgAAZHJzL2Rv&#10;d25yZXYueG1sUEsFBgAAAAAEAAQA9QAAAIgDAAAAAA==&#10;">
                      <v:fill color2="#767676" rotate="t" focusposition=".5,.5" focussize="" focus="100%" type="gradientRadial"/>
                    </v:oval>
                    <v:shape id="Arc 77" o:spid="_x0000_s3503" style="position:absolute;left:7811;top:5922;width:2520;height:2479;rotation:-7784274fd;flip:x;visibility:visible" coordsize="43200,424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3CcQA&#10;AADcAAAADwAAAGRycy9kb3ducmV2LnhtbESPT2sCMRDF7wW/Qxiht5rVgrZbo4itUNCLth68DZvp&#10;7moyWTajrt++EQo9Pt6fH28677xTF2pjHdjAcJCBIi6Crbk08P21enoBFQXZogtMBm4UYT7rPUwx&#10;t+HKW7rspFRphGOOBiqRJtc6FhV5jIPQECfvJ7QeJcm21LbFaxr3To+ybKw91pwIFTa0rKg47c4+&#10;QeQg7ubej7Q+fuDktNm7onTGPPa7xRsooU7+w3/tT2vgefwK9zPpCO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btwnEAAAA3AAAAA8AAAAAAAAAAAAAAAAAmAIAAGRycy9k&#10;b3ducmV2LnhtbFBLBQYAAAAABAAEAPUAAACJAwAAAAA=&#10;" adj="0,,0" path="m27103,-1nfc36589,2499,43200,11077,43200,20887v,11929,-9671,21600,-21600,21600c9670,42487,,32816,,20887,-1,11883,5585,3823,14016,662em27103,-1nsc36589,2499,43200,11077,43200,20887v,11929,-9671,21600,-21600,21600c9670,42487,,32816,,20887,-1,11883,5585,3823,14016,662r7584,20225l27103,-1xe" filled="f" strokeweight="1pt">
                      <v:stroke joinstyle="round"/>
                      <v:formulas/>
                      <v:path arrowok="t" o:extrusionok="f" o:connecttype="custom" o:connectlocs="0,0;0,0;0,0" o:connectangles="0,0,0" textboxrect="3171,3171,18429,18441"/>
                    </v:shape>
                    <v:shape id="Arc 78" o:spid="_x0000_s3504" style="position:absolute;left:7889;top:6031;width:2336;height:2262;rotation:-7784274fd;flip:x;visibility:visible" coordsize="43200,418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UL0A&#10;AADcAAAADwAAAGRycy9kb3ducmV2LnhtbERPzYrCMBC+L/gOYQRvmqiwajWKCoJ6s/oAQzO2xWZS&#10;mljbtzeHhT1+fP+bXWcr0VLjS8caphMFgjhzpuRcw+N+Gi9B+IBssHJMGnrysNsOfjaYGPfhG7Vp&#10;yEUMYZ+ghiKEOpHSZwVZ9BNXE0fu6RqLIcIml6bBTwy3lZwp9SstlhwbCqzpWFD2St9WwxHLA/ar&#10;i1r1l727Z1epOG21Hg27/RpEoC78i//cZ6Nhvojz45l4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CnAUL0AAADcAAAADwAAAAAAAAAAAAAAAACYAgAAZHJzL2Rvd25yZXYu&#10;eG1sUEsFBgAAAAAEAAQA9QAAAIIDAAAAAA==&#10;" adj="0,,0" path="m30368,485nfc38171,3951,43200,11687,43200,20225v,11929,-9671,21600,-21600,21600c9670,41825,,32154,,20225,-1,11221,5585,3161,14016,em30368,485nsc38171,3951,43200,11687,43200,20225v,11929,-9671,21600,-21600,21600c9670,41825,,32154,,20225,-1,11221,5585,3161,14016,r7584,20225l30368,485xe" filled="f" strokecolor="#969696" strokeweight=".5pt">
                      <v:stroke endarrow="block" endarrowwidth="narrow" endarrowlength="short" joinstyle="round"/>
                      <v:formulas/>
                      <v:path arrowok="t" o:extrusionok="f" o:connecttype="custom" o:connectlocs="0,0;0,0;0,0" o:connectangles="0,0,0" textboxrect="3162,3162,18438,18435"/>
                      <o:lock v:ext="edit" aspectratio="t"/>
                    </v:shape>
                  </v:group>
                  <v:shape id="Text Box 79" o:spid="_x0000_s3505" type="#_x0000_t202" style="position:absolute;left:9647;top:7185;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85536D" w:rsidRDefault="0085536D" w:rsidP="00FC09E3">
                          <w:pPr>
                            <w:rPr>
                              <w:sz w:val="20"/>
                              <w:szCs w:val="20"/>
                            </w:rPr>
                          </w:pPr>
                          <w:r>
                            <w:rPr>
                              <w:sz w:val="20"/>
                              <w:szCs w:val="20"/>
                            </w:rPr>
                            <w:t>A</w:t>
                          </w:r>
                        </w:p>
                      </w:txbxContent>
                    </v:textbox>
                  </v:shape>
                  <v:shape id="Text Box 80" o:spid="_x0000_s3506" type="#_x0000_t202" style="position:absolute;left:9587;top:7920;width:613;height: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rsidR="0085536D" w:rsidRDefault="0085536D" w:rsidP="00FC09E3">
                          <w:pPr>
                            <w:rPr>
                              <w:sz w:val="20"/>
                              <w:szCs w:val="20"/>
                            </w:rPr>
                          </w:pPr>
                          <w:r>
                            <w:rPr>
                              <w:sz w:val="20"/>
                              <w:szCs w:val="20"/>
                            </w:rPr>
                            <w:t>B</w:t>
                          </w:r>
                        </w:p>
                      </w:txbxContent>
                    </v:textbox>
                  </v:shape>
                </v:group>
                <v:shape id="Arc 81" o:spid="_x0000_s3507" style="position:absolute;left:8085;top:3789;width:3745;height:3507;rotation:-3309536fd;flip:x;visibility:visible" coordsize="21597,202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mCMQA&#10;AADcAAAADwAAAGRycy9kb3ducmV2LnhtbESPzYvCMBTE74L/Q3iCN01d8YOuUVQQevXj4u3ZPJt2&#10;m5fSZG33v98IC3scZuY3zGbX21q8qPWlYwWzaQKCOHe65ELB7XqarEH4gKyxdkwKfsjDbjscbDDV&#10;ruMzvS6hEBHCPkUFJoQmldLnhiz6qWuIo/d0rcUQZVtI3WIX4baWH0mylBZLjgsGGzoayr8u31bB&#10;KTvMznl1Xxj9WD6yu62qbnVVajzq958gAvXhP/zXzrSC+WoO7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KJgjEAAAA3AAAAA8AAAAAAAAAAAAAAAAAmAIAAGRycy9k&#10;b3ducmV2LnhtbFBLBQYAAAAABAAEAPUAAACJAwAAAAA=&#10;" adj="0,,0" path="m,19861nfc149,10991,5706,3114,14013,em,19861nsc149,10991,5706,3114,14013,r7584,20225l,19861xe" filled="f" strokecolor="#969696" strokeweight=".5pt">
                  <v:stroke endarrow="block" endarrowwidth="narrow" endarrowlength="short" joinstyle="round"/>
                  <v:formulas/>
                  <v:path arrowok="t" o:extrusionok="f" o:connecttype="custom" o:connectlocs="0,3;2,0;3,3" o:connectangles="0,0,0" textboxrect="3160,3160,18437,18437"/>
                  <o:lock v:ext="edit" aspectratio="t"/>
                </v:shape>
              </v:group>
              <v:shape id="Text Box 82" o:spid="_x0000_s3508" type="#_x0000_t202" style="position:absolute;left:1200;top:13650;width:64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rsidR="0085536D" w:rsidRDefault="0085536D" w:rsidP="00FC09E3">
                      <w:pPr>
                        <w:rPr>
                          <w:rFonts w:ascii="Arial" w:hAnsi="Arial"/>
                          <w:b/>
                          <w:bCs/>
                          <w:rtl/>
                        </w:rPr>
                      </w:pPr>
                      <w:r>
                        <w:rPr>
                          <w:b/>
                          <w:bCs/>
                          <w:rtl/>
                        </w:rPr>
                        <w:t>ו</w:t>
                      </w:r>
                    </w:p>
                  </w:txbxContent>
                </v:textbox>
              </v:shape>
            </v:group>
          </v:group>
        </w:pict>
      </w:r>
      <w:r w:rsidR="003737C8" w:rsidRPr="005E53BA">
        <w:rPr>
          <w:rFonts w:cs="David"/>
          <w:rtl/>
        </w:rPr>
        <w:br w:type="page"/>
      </w:r>
    </w:p>
    <w:p w:rsidR="00BE60E1" w:rsidRPr="005E53BA" w:rsidRDefault="00766D62" w:rsidP="00477CBC">
      <w:pPr>
        <w:spacing w:after="200" w:line="276" w:lineRule="auto"/>
        <w:rPr>
          <w:rFonts w:cs="David"/>
          <w:rtl/>
        </w:rPr>
      </w:pPr>
      <w:r w:rsidRPr="00766D62">
        <w:rPr>
          <w:noProof/>
          <w:rtl/>
        </w:rPr>
        <w:lastRenderedPageBreak/>
        <w:pict>
          <v:shape id="Text Box 205" o:spid="_x0000_s3441" type="#_x0000_t202" style="position:absolute;left:0;text-align:left;margin-left:29.95pt;margin-top:16pt;width:434.25pt;height:36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" fillcolor="black">
            <v:textbox>
              <w:txbxContent>
                <w:p w:rsidR="0085536D" w:rsidRDefault="0085536D" w:rsidP="002235F6">
                  <w:pPr>
                    <w:jc w:val="center"/>
                    <w:rPr>
                      <w:rFonts w:cs="Narkisim"/>
                      <w:color w:val="FFFF00"/>
                      <w:sz w:val="48"/>
                      <w:szCs w:val="48"/>
                      <w:rtl/>
                    </w:rPr>
                  </w:pPr>
                  <w:r>
                    <w:rPr>
                      <w:rFonts w:cs="Narkisim" w:hint="cs"/>
                      <w:color w:val="FFFF00"/>
                      <w:sz w:val="48"/>
                      <w:szCs w:val="48"/>
                      <w:rtl/>
                    </w:rPr>
                    <w:t xml:space="preserve">פעילות שנייה </w:t>
                  </w:r>
                  <w:r>
                    <w:rPr>
                      <w:rFonts w:cs="Narkisim"/>
                      <w:color w:val="FFFF00"/>
                      <w:sz w:val="48"/>
                      <w:szCs w:val="48"/>
                      <w:rtl/>
                    </w:rPr>
                    <w:t>–</w:t>
                  </w:r>
                  <w:r>
                    <w:rPr>
                      <w:rFonts w:cs="Narkisim" w:hint="cs"/>
                      <w:color w:val="FFFF00"/>
                      <w:sz w:val="48"/>
                      <w:szCs w:val="48"/>
                      <w:rtl/>
                    </w:rPr>
                    <w:t xml:space="preserve"> </w:t>
                  </w:r>
                  <w:r>
                    <w:rPr>
                      <w:rFonts w:cs="Narkisim"/>
                      <w:color w:val="FFFF00"/>
                      <w:sz w:val="48"/>
                      <w:szCs w:val="48"/>
                      <w:rtl/>
                    </w:rPr>
                    <w:t>דף חקר – שיגור של כדור גולף</w:t>
                  </w:r>
                </w:p>
              </w:txbxContent>
            </v:textbox>
            <w10:wrap type="topAndBottom"/>
          </v:shape>
        </w:pict>
      </w:r>
    </w:p>
    <w:p w:rsidR="001E7A21" w:rsidRPr="005E53BA" w:rsidRDefault="001E7A21" w:rsidP="001E7A21">
      <w:pPr>
        <w:spacing w:after="120"/>
        <w:jc w:val="both"/>
        <w:rPr>
          <w:rFonts w:ascii="Arial" w:hAnsi="Arial" w:cs="David"/>
          <w:rtl/>
        </w:rPr>
      </w:pPr>
      <w:r w:rsidRPr="005E53BA">
        <w:rPr>
          <w:rFonts w:ascii="Arial" w:hAnsi="Arial" w:cs="David" w:hint="cs"/>
          <w:rtl/>
        </w:rPr>
        <w:t>התצלום</w:t>
      </w:r>
      <w:r w:rsidRPr="005E53BA">
        <w:rPr>
          <w:rFonts w:ascii="Arial" w:hAnsi="Arial" w:cs="David"/>
          <w:rtl/>
        </w:rPr>
        <w:t xml:space="preserve"> שלפנינו נעשה ב-1951 על</w:t>
      </w:r>
      <w:r w:rsidRPr="005E53BA">
        <w:rPr>
          <w:rFonts w:ascii="Arial" w:hAnsi="Arial" w:cs="David" w:hint="cs"/>
          <w:rtl/>
        </w:rPr>
        <w:t xml:space="preserve"> </w:t>
      </w:r>
      <w:r w:rsidRPr="005E53BA">
        <w:rPr>
          <w:rFonts w:ascii="Arial" w:hAnsi="Arial" w:cs="David"/>
          <w:rtl/>
        </w:rPr>
        <w:t xml:space="preserve">ידי הרולד </w:t>
      </w:r>
      <w:proofErr w:type="spellStart"/>
      <w:r w:rsidRPr="005E53BA">
        <w:rPr>
          <w:rFonts w:ascii="Arial" w:hAnsi="Arial" w:cs="David"/>
          <w:rtl/>
        </w:rPr>
        <w:t>אג'רטון</w:t>
      </w:r>
      <w:proofErr w:type="spellEnd"/>
      <w:r w:rsidRPr="005E53BA">
        <w:rPr>
          <w:rFonts w:ascii="Arial" w:hAnsi="Arial" w:cs="David"/>
          <w:rtl/>
        </w:rPr>
        <w:t xml:space="preserve"> בקצב של 1000 הבזקים בשנייה. מתברר כי כדור הגולף משוגר עם תנועה סיבובית. </w:t>
      </w:r>
    </w:p>
    <w:p w:rsidR="001E7A21" w:rsidRPr="005E53BA" w:rsidRDefault="001E7A21" w:rsidP="001E7A21">
      <w:pPr>
        <w:spacing w:after="120"/>
        <w:jc w:val="both"/>
        <w:rPr>
          <w:rFonts w:ascii="Arial" w:hAnsi="Arial" w:cs="David"/>
          <w:rtl/>
        </w:rPr>
      </w:pPr>
      <w:r w:rsidRPr="005E53BA">
        <w:rPr>
          <w:rFonts w:ascii="Arial" w:hAnsi="Arial" w:cs="David"/>
          <w:rtl/>
        </w:rPr>
        <w:t>מקור:</w:t>
      </w:r>
      <w:r w:rsidRPr="005E53BA">
        <w:rPr>
          <w:rFonts w:ascii="Arial" w:hAnsi="Arial" w:cs="David" w:hint="cs"/>
          <w:rtl/>
        </w:rPr>
        <w:t xml:space="preserve">    </w:t>
      </w:r>
      <w:hyperlink r:id="rId97" w:history="1">
        <w:r w:rsidRPr="005E53BA">
          <w:t>http://webmuseum.mit.edu/browser.php?m=objects&amp;kv=88821&amp;i=54131</w:t>
        </w:r>
      </w:hyperlink>
    </w:p>
    <w:p w:rsidR="001E7A21" w:rsidRPr="005E53BA" w:rsidRDefault="00766D62" w:rsidP="001E7A21">
      <w:pPr>
        <w:spacing w:after="120"/>
        <w:jc w:val="both"/>
        <w:rPr>
          <w:rFonts w:ascii="Arial" w:hAnsi="Arial" w:cs="David"/>
          <w:rtl/>
        </w:rPr>
      </w:pPr>
      <w:r w:rsidRPr="00766D62">
        <w:rPr>
          <w:noProof/>
          <w:rtl/>
        </w:rPr>
        <w:pict>
          <v:group id="קבוצה 1130" o:spid="_x0000_s3438" style="position:absolute;left:0;text-align:left;margin-left:9pt;margin-top:19.25pt;width:448.8pt;height:315.05pt;z-index:251656704" coordorigin="1464,3716" coordsize="8976,6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8AAAAABSZ2h0bG9uZwAAAtk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KPD94cGFja2V0IGVuZD0i&#10;dyI/Pv/iDFhJQ0NfUFJPRklMRQABAQAADEhMaW5vAhAAAG1udHJSR0IgWFlaIAfOAAIACQAGADEA&#10;AGFjc3BNU0ZUAAAAAElFQyBzUkdCAAAAAAAAAAAAAAAB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A5BZG9iZQBkgAAAAAH/2wCEABIODg4Q&#10;DhUQEBUeExETHiMaFRUaIyIXFxcXFyIRDAwMDAwMEQwMDAwMDAwMDAwMDAwMDAwMDAwMDAwMDAwM&#10;DAwBFBMTFhkWGxcXGxQODg4UFA4ODg4UEQwMDAwMEREMDAwMDAwRDAwMDAwMDAwMDAwMDAwMDAwM&#10;DAwMDAwMDAwMDP/AABEIAfAC2QMBIgACEQEDEQH/3QAEAC7/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">
            <v:shape id="Text Box 888" o:spid="_x0000_s3439" type="#_x0000_t202" style="position:absolute;left:1464;top:9657;width:34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6s8MA&#10;AADcAAAADwAAAGRycy9kb3ducmV2LnhtbESPQYvCMBSE74L/IbwFb5qsqOx2jSKK4ElRdwVvj+bZ&#10;lm1eShNt/fdGEDwOM/MNM523thQ3qn3hWMPnQIEgTp0pONPwe1z3v0D4gGywdEwa7uRhPut2ppgY&#10;1/CeboeQiQhhn6CGPIQqkdKnOVn0A1cRR+/iaoshyjqTpsYmwm0ph0pNpMWC40KOFS1zSv8PV6vh&#10;b3s5n0Zql63suGpcqyTbb6l176Nd/IAI1IZ3+NXeGA3D0Q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r6s8MAAADcAAAADwAAAAAAAAAAAAAAAACYAgAAZHJzL2Rv&#10;d25yZXYueG1sUEsFBgAAAAAEAAQA9QAAAIgDAAAAAA==&#10;" filled="f" stroked="f">
              <v:textbox>
                <w:txbxContent>
                  <w:p w:rsidR="0085536D" w:rsidRDefault="0085536D" w:rsidP="001E7A21">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v:shape id="Picture 889" o:spid="_x0000_s3440" type="#_x0000_t75" style="position:absolute;left:1620;top:3716;width:8820;height:60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UXGTEAAAA3AAAAA8AAABkcnMvZG93bnJldi54bWxEj0+LwjAUxO8LfofwBG9rWpFVqmkRQap7&#10;88/F26N5tt1tXmoTtfvtN4LgcZiZ3zDLrDeNuFPnassK4nEEgriwuuZSwem4+ZyDcB5ZY2OZFPyR&#10;gywdfCwx0fbBe7offCkChF2CCirv20RKV1Rk0I1tSxy8i+0M+iC7UuoOHwFuGjmJoi9psOawUGFL&#10;64qK38PNKNA579f+Zxdv7PmcR/n2WsfHb6VGw361AOGp9+/wq73VCibTGTzPhCMg0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UXGTEAAAA3AAAAA8AAAAAAAAAAAAAAAAA&#10;nwIAAGRycy9kb3ducmV2LnhtbFBLBQYAAAAABAAEAPcAAACQAwAAAAA=&#10;">
              <v:imagedata r:id="rId98" o:title=""/>
            </v:shape>
            <w10:wrap type="topAndBottom"/>
          </v:group>
        </w:pict>
      </w:r>
      <w:r w:rsidR="001E7A21" w:rsidRPr="005E53BA">
        <w:rPr>
          <w:rFonts w:ascii="Arial" w:hAnsi="Arial" w:cs="David"/>
          <w:rtl/>
        </w:rPr>
        <w:t xml:space="preserve">בדף נפרד </w:t>
      </w:r>
      <w:r w:rsidR="001E7A21" w:rsidRPr="005E53BA">
        <w:rPr>
          <w:rFonts w:ascii="Arial" w:hAnsi="Arial" w:cs="David" w:hint="cs"/>
          <w:rtl/>
        </w:rPr>
        <w:t>מצורף</w:t>
      </w:r>
      <w:r w:rsidR="001E7A21" w:rsidRPr="005E53BA">
        <w:rPr>
          <w:rFonts w:ascii="Arial" w:hAnsi="Arial" w:cs="David"/>
          <w:rtl/>
        </w:rPr>
        <w:t xml:space="preserve"> </w:t>
      </w:r>
      <w:r w:rsidR="001E7A21" w:rsidRPr="005E53BA">
        <w:rPr>
          <w:rFonts w:ascii="Arial" w:hAnsi="Arial" w:cs="David" w:hint="cs"/>
          <w:rtl/>
        </w:rPr>
        <w:t>תצלום</w:t>
      </w:r>
      <w:r w:rsidR="001E7A21" w:rsidRPr="005E53BA">
        <w:rPr>
          <w:rFonts w:ascii="Arial" w:hAnsi="Arial" w:cs="David"/>
          <w:rtl/>
        </w:rPr>
        <w:t xml:space="preserve"> מוגדל כדי שתוכלו למדוד היטב.</w:t>
      </w:r>
    </w:p>
    <w:p w:rsidR="001E7A21" w:rsidRPr="005E53BA" w:rsidRDefault="001E7A21" w:rsidP="001E7A21">
      <w:pPr>
        <w:spacing w:after="120"/>
        <w:jc w:val="both"/>
        <w:rPr>
          <w:rFonts w:ascii="Arial" w:hAnsi="Arial" w:cs="David"/>
          <w:rtl/>
        </w:rPr>
      </w:pPr>
    </w:p>
    <w:p w:rsidR="001E7A21" w:rsidRPr="005E53BA" w:rsidRDefault="001E7A21" w:rsidP="001E7A21">
      <w:pPr>
        <w:tabs>
          <w:tab w:val="left" w:pos="495"/>
        </w:tabs>
        <w:rPr>
          <w:rFonts w:ascii="Arial" w:hAnsi="Arial" w:cs="David"/>
          <w:rtl/>
        </w:rPr>
      </w:pPr>
      <w:r w:rsidRPr="005E53BA">
        <w:rPr>
          <w:rFonts w:ascii="Arial" w:hAnsi="Arial" w:cs="David"/>
          <w:rtl/>
        </w:rPr>
        <w:t>(א)</w:t>
      </w:r>
      <w:r w:rsidRPr="005E53BA">
        <w:rPr>
          <w:rFonts w:ascii="Arial" w:hAnsi="Arial" w:cs="David"/>
          <w:rtl/>
        </w:rPr>
        <w:tab/>
        <w:t xml:space="preserve">עד כמה שאפשר ללמוד </w:t>
      </w:r>
      <w:r w:rsidRPr="005E53BA">
        <w:rPr>
          <w:rFonts w:ascii="Arial" w:hAnsi="Arial" w:cs="David" w:hint="eastAsia"/>
          <w:rtl/>
        </w:rPr>
        <w:t>מתצלום</w:t>
      </w:r>
      <w:r w:rsidRPr="005E53BA">
        <w:rPr>
          <w:rFonts w:ascii="Arial" w:hAnsi="Arial" w:cs="David"/>
          <w:rtl/>
        </w:rPr>
        <w:t xml:space="preserve"> זה, וללא כל ידע מוקדם אחר, האם הכדור נע בקו ישר? </w:t>
      </w:r>
    </w:p>
    <w:p w:rsidR="001E7A21" w:rsidRPr="005E53BA" w:rsidRDefault="00766D62" w:rsidP="001E7A21">
      <w:pPr>
        <w:spacing w:after="120"/>
        <w:ind w:left="720" w:hanging="720"/>
        <w:jc w:val="both"/>
        <w:rPr>
          <w:rFonts w:ascii="Arial" w:hAnsi="Arial" w:cs="David"/>
          <w:rtl/>
        </w:rPr>
      </w:pPr>
      <w:r w:rsidRPr="00766D62">
        <w:rPr>
          <w:noProof/>
          <w:rtl/>
        </w:rPr>
        <w:pict>
          <v:group id="Group 208" o:spid="_x0000_s3435" style="position:absolute;left:0;text-align:left;margin-left:9pt;margin-top:17.55pt;width:441pt;height:27pt;z-index:25165772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">
            <v:line id="Line 209" o:spid="_x0000_s3436"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JU58cAAADcAAAADwAAAGRycy9kb3ducmV2LnhtbESPT2vCQBTE70K/w/IK3nSj0iCpq0hL&#10;QXsQ/xTa4zP7TGKzb8PuNkm/vSsUehxm5jfMYtWbWrTkfGVZwWScgCDOra64UPBxehvNQfiArLG2&#10;TAp+ycNq+TBYYKZtxwdqj6EQEcI+QwVlCE0mpc9LMujHtiGO3sU6gyFKV0jtsItwU8tpkqTSYMVx&#10;ocSGXkrKv48/RsFutk/b9fZ9039u03P+ejh/XTun1PCxXz+DCNSH//Bfe6MVTCdP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clTnxwAAANwAAAAPAAAAAAAA&#10;AAAAAAAAAKECAABkcnMvZG93bnJldi54bWxQSwUGAAAAAAQABAD5AAAAlQMAAAAA&#10;"/>
            <v:line id="Line 210" o:spid="_x0000_s3437"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DKkMYAAADcAAAADwAAAGRycy9kb3ducmV2LnhtbESPT2vCQBTE7wW/w/IKvdWNFoKkriKV&#10;gvZQ6h+ox2f2mUSzb8PuNonf3i0IHoeZ+Q0znfemFi05X1lWMBomIIhzqysuFOx3n68TED4ga6wt&#10;k4IreZjPBk9TzLTteEPtNhQiQthnqKAMocmk9HlJBv3QNsTRO1lnMETpCqkddhFuajlOklQarDgu&#10;lNjQR0n5ZftnFHy//aTtYv216n/X6TFfbo6Hc+eUennuF+8gAvXhEb63V1rBeJTC/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gypDGAAAA3AAAAA8AAAAAAAAA&#10;AAAAAAAAoQIAAGRycy9kb3ducmV2LnhtbFBLBQYAAAAABAAEAPkAAACUAwAAAAA=&#10;"/>
            <w10:wrap type="topAndBottom"/>
          </v:group>
        </w:pict>
      </w:r>
    </w:p>
    <w:p w:rsidR="001E7A21" w:rsidRPr="005E53BA" w:rsidRDefault="00766D62" w:rsidP="001E7A21">
      <w:pPr>
        <w:tabs>
          <w:tab w:val="left" w:pos="495"/>
        </w:tabs>
        <w:ind w:left="493" w:hanging="493"/>
        <w:jc w:val="both"/>
        <w:rPr>
          <w:rFonts w:ascii="Arial" w:hAnsi="Arial" w:cs="David"/>
          <w:rtl/>
        </w:rPr>
      </w:pPr>
      <w:r w:rsidRPr="00766D62">
        <w:rPr>
          <w:noProof/>
          <w:rtl/>
        </w:rPr>
        <w:pict>
          <v:group id="Group 211" o:spid="_x0000_s3432" style="position:absolute;left:0;text-align:left;margin-left:9.75pt;margin-top:55.85pt;width:441pt;height:27pt;z-index:251658752"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">
            <v:line id="Line 212" o:spid="_x0000_s3433"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vMk8YAAADcAAAADwAAAGRycy9kb3ducmV2LnhtbESPzWrDMBCE74G+g9hCb4kcF0xxo4TQ&#10;Ukh6KPmD5rixNrZba2Uk1XbePgoUchxm5htmthhMIzpyvrasYDpJQBAXVtdcKjjsP8YvIHxA1thY&#10;JgUX8rCYP4xmmGvb85a6XShFhLDPUUEVQptL6YuKDPqJbYmjd7bOYIjSlVI77CPcNDJNkkwarDku&#10;VNjSW0XF7+7PKPh63mTdcv25Gr7X2al4356OP71T6ulxWL6CCDSEe/i/vdIK0m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bzJPGAAAA3AAAAA8AAAAAAAAA&#10;AAAAAAAAoQIAAGRycy9kb3ducmV2LnhtbFBLBQYAAAAABAAEAPkAAACUAwAAAAA=&#10;"/>
            <v:line id="Line 213" o:spid="_x0000_s3434"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pCMYAAADcAAAADwAAAGRycy9kb3ducmV2LnhtbESPQWvCQBSE7wX/w/KE3upGhSDRVaQi&#10;aA+l2kI9PrPPJDb7Nuxuk/jv3YLQ4zAz3zCLVW9q0ZLzlWUF41ECgji3uuJCwdfn9mUGwgdkjbVl&#10;UnAjD6vl4GmBmbYdH6g9hkJECPsMFZQhNJmUPi/JoB/Zhjh6F+sMhihdIbXDLsJNLSdJkkqDFceF&#10;Eht6LSn/Of4aBe/Tj7Rd7992/fc+Peebw/l07ZxSz8N+PQcRqA//4Ud7pxVMxl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XaQjGAAAA3AAAAA8AAAAAAAAA&#10;AAAAAAAAoQIAAGRycy9kb3ducmV2LnhtbFBLBQYAAAAABAAEAPkAAACUAwAAAAA=&#10;"/>
            <w10:wrap type="topAndBottom"/>
          </v:group>
        </w:pict>
      </w:r>
      <w:r w:rsidR="001E7A21" w:rsidRPr="005E53BA">
        <w:rPr>
          <w:rFonts w:ascii="Arial" w:hAnsi="Arial" w:cs="David"/>
          <w:rtl/>
        </w:rPr>
        <w:t>(ב)</w:t>
      </w:r>
      <w:r w:rsidR="001E7A21" w:rsidRPr="005E53BA">
        <w:rPr>
          <w:rFonts w:ascii="Arial" w:hAnsi="Arial" w:cs="David"/>
          <w:rtl/>
        </w:rPr>
        <w:tab/>
        <w:t>יש לפנינו שבע</w:t>
      </w:r>
      <w:r w:rsidR="001E7A21" w:rsidRPr="005E53BA">
        <w:rPr>
          <w:rFonts w:ascii="Arial" w:hAnsi="Arial" w:cs="David" w:hint="eastAsia"/>
          <w:rtl/>
        </w:rPr>
        <w:t>ה</w:t>
      </w:r>
      <w:r w:rsidR="001E7A21" w:rsidRPr="005E53BA">
        <w:rPr>
          <w:rFonts w:ascii="Arial" w:hAnsi="Arial" w:cs="David"/>
          <w:rtl/>
        </w:rPr>
        <w:t xml:space="preserve"> </w:t>
      </w:r>
      <w:r w:rsidR="001E7A21" w:rsidRPr="005E53BA">
        <w:rPr>
          <w:rFonts w:ascii="Arial" w:hAnsi="Arial" w:cs="David" w:hint="eastAsia"/>
          <w:rtl/>
        </w:rPr>
        <w:t>תצלומים</w:t>
      </w:r>
      <w:r w:rsidR="001E7A21" w:rsidRPr="005E53BA">
        <w:rPr>
          <w:rFonts w:ascii="Arial" w:hAnsi="Arial" w:cs="David"/>
          <w:rtl/>
        </w:rPr>
        <w:t xml:space="preserve"> של הכדור, שצולמו במרווחי זמן שווים. רק ש</w:t>
      </w:r>
      <w:r w:rsidR="001E7A21" w:rsidRPr="005E53BA">
        <w:rPr>
          <w:rFonts w:ascii="Arial" w:hAnsi="Arial" w:cs="David" w:hint="eastAsia"/>
          <w:rtl/>
        </w:rPr>
        <w:t>י</w:t>
      </w:r>
      <w:r w:rsidR="001E7A21" w:rsidRPr="005E53BA">
        <w:rPr>
          <w:rFonts w:ascii="Arial" w:hAnsi="Arial" w:cs="David"/>
          <w:rtl/>
        </w:rPr>
        <w:t>ש</w:t>
      </w:r>
      <w:r w:rsidR="001E7A21" w:rsidRPr="005E53BA">
        <w:rPr>
          <w:rFonts w:ascii="Arial" w:hAnsi="Arial" w:cs="David" w:hint="eastAsia"/>
          <w:rtl/>
        </w:rPr>
        <w:t>ה</w:t>
      </w:r>
      <w:r w:rsidR="001E7A21" w:rsidRPr="005E53BA">
        <w:rPr>
          <w:rFonts w:ascii="Arial" w:hAnsi="Arial" w:cs="David"/>
          <w:rtl/>
        </w:rPr>
        <w:t xml:space="preserve"> מה</w:t>
      </w:r>
      <w:r w:rsidR="001E7A21" w:rsidRPr="005E53BA">
        <w:rPr>
          <w:rFonts w:ascii="Arial" w:hAnsi="Arial" w:cs="David" w:hint="eastAsia"/>
          <w:rtl/>
        </w:rPr>
        <w:t>ם</w:t>
      </w:r>
      <w:r w:rsidR="001E7A21" w:rsidRPr="005E53BA">
        <w:rPr>
          <w:rFonts w:ascii="Arial" w:hAnsi="Arial" w:cs="David"/>
          <w:rtl/>
        </w:rPr>
        <w:t xml:space="preserve"> נעשו לאחר שהכדור נפרד מן המחבט. כיצד יודעים זאת?</w:t>
      </w:r>
    </w:p>
    <w:p w:rsidR="001E7A21" w:rsidRPr="005E53BA" w:rsidRDefault="001E7A21" w:rsidP="001E7A21">
      <w:pPr>
        <w:rPr>
          <w:rFonts w:ascii="Arial" w:hAnsi="Arial"/>
          <w:rtl/>
        </w:rPr>
      </w:pPr>
    </w:p>
    <w:p w:rsidR="003737C8" w:rsidRPr="005E53BA" w:rsidRDefault="003737C8" w:rsidP="002235F6">
      <w:pPr>
        <w:spacing w:after="200" w:line="276" w:lineRule="auto"/>
        <w:rPr>
          <w:rFonts w:cs="David"/>
          <w:rtl/>
        </w:rPr>
      </w:pPr>
      <w:r w:rsidRPr="005E53BA">
        <w:rPr>
          <w:rFonts w:cs="David"/>
          <w:rtl/>
        </w:rPr>
        <w:br w:type="page"/>
      </w:r>
    </w:p>
    <w:p w:rsidR="00DD54D5" w:rsidRPr="005E53BA" w:rsidRDefault="00DD54D5" w:rsidP="00DD54D5">
      <w:pPr>
        <w:pageBreakBefore/>
        <w:tabs>
          <w:tab w:val="left" w:pos="495"/>
        </w:tabs>
        <w:jc w:val="both"/>
        <w:rPr>
          <w:rFonts w:ascii="Arial" w:hAnsi="Arial" w:cs="David"/>
          <w:rtl/>
        </w:rPr>
      </w:pPr>
      <w:r w:rsidRPr="005E53BA">
        <w:rPr>
          <w:rFonts w:ascii="Arial" w:hAnsi="Arial" w:cs="David"/>
          <w:rtl/>
        </w:rPr>
        <w:lastRenderedPageBreak/>
        <w:t>(ג)</w:t>
      </w:r>
      <w:r w:rsidRPr="005E53BA">
        <w:rPr>
          <w:rFonts w:ascii="Arial" w:hAnsi="Arial" w:cs="David"/>
          <w:rtl/>
        </w:rPr>
        <w:tab/>
        <w:t>האם מהירות הכדור בחמשת מרווחי הזמן האחרונים גדלה, קטנה או קבועה? יש לקבוע זאת במדידה (ולא על סמך ידע מוקדם). הסבירו היטב כיצד אפשר לדעת משהו על המהירויות באמצעות סרגל בלבד.</w:t>
      </w:r>
    </w:p>
    <w:p w:rsidR="00DD54D5" w:rsidRPr="005E53BA" w:rsidRDefault="00766D62" w:rsidP="00DD54D5">
      <w:pPr>
        <w:rPr>
          <w:rFonts w:ascii="Arial" w:hAnsi="Arial" w:cs="David"/>
          <w:rtl/>
        </w:rPr>
      </w:pPr>
      <w:r w:rsidRPr="00766D62">
        <w:rPr>
          <w:noProof/>
          <w:rtl/>
        </w:rPr>
        <w:pict>
          <v:group id="Group 215" o:spid="_x0000_s3429" style="position:absolute;left:0;text-align:left;margin-left:9.75pt;margin-top:21pt;width:441pt;height:27pt;z-index:251661824"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">
            <v:line id="Line 216" o:spid="_x0000_s3430"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line id="Line 217" o:spid="_x0000_s3431"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bIP8YAAADcAAAADwAAAGRycy9kb3ducmV2LnhtbESPQWvCQBSE7wX/w/IEb3VThdBGVxFL&#10;QT2Uagt6fGafSWr2bdhdk/TfdwtCj8PMfMPMl72pRUvOV5YVPI0TEMS51RUXCr4+3x6fQfiArLG2&#10;TAp+yMNyMXiYY6Ztx3tqD6EQEcI+QwVlCE0mpc9LMujHtiGO3sU6gyFKV0jtsItwU8tJkqTSYMVx&#10;ocSG1iXl18PNKHiffqTtarvb9Mdtes5f9+fTd+eUGg371QxEoD78h+/tjVYwSV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myD/GAAAA3AAAAA8AAAAAAAAA&#10;AAAAAAAAoQIAAGRycy9kb3ducmV2LnhtbFBLBQYAAAAABAAEAPkAAACUAwAAAAA=&#10;"/>
            <w10:wrap type="topAndBottom"/>
          </v:group>
        </w:pict>
      </w:r>
      <w:r w:rsidRPr="00766D62">
        <w:rPr>
          <w:noProof/>
          <w:rtl/>
        </w:rPr>
        <w:pict>
          <v:group id="Group 218" o:spid="_x0000_s3426" style="position:absolute;left:0;text-align:left;margin-left:9pt;margin-top:-640.15pt;width:441pt;height:26.7pt;z-index:251659776" coordorigin="1620,1860" coordsize="8820,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">
            <v:line id="Line 219" o:spid="_x0000_s3427" style="position:absolute;visibility:visible" from="1620,1860" to="10440,1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dnocYAAADcAAAADwAAAGRycy9kb3ducmV2LnhtbESPQWvCQBSE7wX/w/IEb3VTL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nZ6HGAAAA3AAAAA8AAAAAAAAA&#10;AAAAAAAAoQIAAGRycy9kb3ducmV2LnhtbFBLBQYAAAAABAAEAPkAAACUAwAAAAA=&#10;"/>
            <v:line id="Line 220" o:spid="_x0000_s3428" style="position:absolute;visibility:visible" from="1620,2394" to="10440,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vCOsYAAADcAAAADwAAAGRycy9kb3ducmV2LnhtbESPQWvCQBSE7wX/w/IEb3VTpaFEVxFL&#10;QT2Uagt6fGafSWr2bdhdk/TfdwtCj8PMfMPMl72pRUvOV5YVPI0TEMS51RUXCr4+3x5fQPiArLG2&#10;TAp+yMNyMXiYY6Ztx3tqD6EQEcI+QwVlCE0mpc9LMujHtiGO3sU6gyFKV0jtsItwU8tJkqTSYMVx&#10;ocSG1iXl18PNKHiffqTtarvb9Mdtes5f9+fTd+eUGg371QxEoD78h+/tjVYwSZ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rwjrGAAAA3AAAAA8AAAAAAAAA&#10;AAAAAAAAoQIAAGRycy9kb3ducmV2LnhtbFBLBQYAAAAABAAEAPkAAACUAwAAAAA=&#10;"/>
          </v:group>
        </w:pict>
      </w:r>
    </w:p>
    <w:p w:rsidR="00DD54D5" w:rsidRPr="005E53BA" w:rsidRDefault="00DD54D5" w:rsidP="00DD54D5">
      <w:pPr>
        <w:tabs>
          <w:tab w:val="left" w:pos="495"/>
        </w:tabs>
        <w:rPr>
          <w:rFonts w:ascii="Arial" w:hAnsi="Arial" w:cs="David"/>
          <w:rtl/>
        </w:rPr>
      </w:pPr>
      <w:r w:rsidRPr="005E53BA">
        <w:rPr>
          <w:rFonts w:ascii="Arial" w:hAnsi="Arial" w:cs="David"/>
          <w:rtl/>
        </w:rPr>
        <w:t>(ד)</w:t>
      </w:r>
      <w:r w:rsidRPr="005E53BA">
        <w:rPr>
          <w:rFonts w:ascii="Arial" w:hAnsi="Arial" w:cs="David"/>
          <w:rtl/>
        </w:rPr>
        <w:tab/>
        <w:t>פי כמה מהיר הכדור מן המחבט (לאחר הפגיעה)? הסבירו כיצד אפשר להעריך זאת, מדדו וחשבו.</w:t>
      </w:r>
    </w:p>
    <w:p w:rsidR="00DD54D5" w:rsidRPr="005E53BA" w:rsidRDefault="00766D62" w:rsidP="00DD54D5">
      <w:pPr>
        <w:rPr>
          <w:rFonts w:ascii="Arial" w:hAnsi="Arial" w:cs="David"/>
          <w:rtl/>
        </w:rPr>
      </w:pPr>
      <w:r w:rsidRPr="00766D62">
        <w:rPr>
          <w:noProof/>
          <w:rtl/>
        </w:rPr>
        <w:pict>
          <v:group id="Group 221" o:spid="_x0000_s3423" style="position:absolute;left:0;text-align:left;margin-left:6pt;margin-top:28pt;width:441pt;height:27pt;z-index:251663872"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">
            <v:line id="Line 222" o:spid="_x0000_s3424"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EOcYAAADcAAAADwAAAGRycy9kb3ducmV2LnhtbESPT2vCQBTE7wW/w/IKvdWNFoKkriKV&#10;gvZQ6h+ox2f2mUSzb8PuNonf3i0IHoeZ+Q0znfemFi05X1lWMBomIIhzqysuFOx3n68TED4ga6wt&#10;k4IreZjPBk9TzLTteEPtNhQiQthnqKAMocmk9HlJBv3QNsTRO1lnMETpCqkddhFuajlOklQarDgu&#10;lNjQR0n5ZftnFHy//aTtYv216n/X6TFfbo6Hc+eUennuF+8gAvXhEb63V1rBOBn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QxDnGAAAA3AAAAA8AAAAAAAAA&#10;AAAAAAAAoQIAAGRycy9kb3ducmV2LnhtbFBLBQYAAAAABAAEAPkAAACUAwAAAAA=&#10;"/>
            <v:line id="Line 223" o:spid="_x0000_s3425"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w10:wrap type="topAndBottom"/>
          </v:group>
        </w:pict>
      </w:r>
    </w:p>
    <w:p w:rsidR="00DD54D5" w:rsidRPr="005E53BA" w:rsidRDefault="00DD54D5" w:rsidP="00DD54D5">
      <w:pPr>
        <w:rPr>
          <w:rFonts w:ascii="Arial" w:hAnsi="Arial" w:cs="David"/>
          <w:rtl/>
        </w:rPr>
      </w:pPr>
    </w:p>
    <w:p w:rsidR="00DD54D5" w:rsidRPr="005E53BA" w:rsidRDefault="00766D62" w:rsidP="00DD54D5">
      <w:pPr>
        <w:tabs>
          <w:tab w:val="left" w:pos="495"/>
        </w:tabs>
        <w:ind w:left="493" w:hanging="493"/>
        <w:jc w:val="both"/>
        <w:rPr>
          <w:rFonts w:ascii="Arial" w:hAnsi="Arial" w:cs="David"/>
          <w:rtl/>
        </w:rPr>
      </w:pPr>
      <w:r w:rsidRPr="00766D62">
        <w:rPr>
          <w:noProof/>
          <w:rtl/>
        </w:rPr>
        <w:pict>
          <v:group id="Group 224" o:spid="_x0000_s3420" style="position:absolute;left:0;text-align:left;margin-left:6pt;margin-top:48.3pt;width:441pt;height:27pt;z-index:25166284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">
            <v:line id="Line 225" o:spid="_x0000_s3421"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ZX8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ZlfxwAAANwAAAAPAAAAAAAA&#10;AAAAAAAAAKECAABkcnMvZG93bnJldi54bWxQSwUGAAAAAAQABAD5AAAAlQMAAAAA&#10;"/>
            <v:line id="Line 226" o:spid="_x0000_s3422"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k8xMQAAADcAAAADwAAAGRycy9kb3ducmV2LnhtbERPTWvCQBC9F/wPyxR6q5taCDV1FWkR&#10;1INULbTHMTtNUrOzYXdN4r93BcHbPN7nTGa9qUVLzleWFbwMExDEudUVFwq+94vnNxA+IGusLZOC&#10;M3mYTQcPE8y07XhL7S4UIoawz1BBGUKTSenzkgz6oW2II/dnncEQoSukdtjFcFPLUZKk0mDFsaHE&#10;hj5Kyo+7k1Gwef1K2/lqvex/Vukh/9wefv87p9TTYz9/BxGoD3fxzb3Ucf54DN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TzExAAAANwAAAAPAAAAAAAAAAAA&#10;AAAAAKECAABkcnMvZG93bnJldi54bWxQSwUGAAAAAAQABAD5AAAAkgMAAAAA&#10;"/>
            <w10:wrap type="topAndBottom"/>
          </v:group>
        </w:pict>
      </w:r>
      <w:r w:rsidR="00DD54D5" w:rsidRPr="005E53BA">
        <w:rPr>
          <w:rFonts w:ascii="Arial" w:hAnsi="Arial" w:cs="David"/>
          <w:rtl/>
        </w:rPr>
        <w:t>(ה)</w:t>
      </w:r>
      <w:r w:rsidR="00DD54D5" w:rsidRPr="005E53BA">
        <w:rPr>
          <w:rFonts w:ascii="Arial" w:hAnsi="Arial" w:cs="David"/>
          <w:rtl/>
        </w:rPr>
        <w:tab/>
        <w:t>איזה נתון נוסף עשוי לסייע בקביעת מהירות הכדור? נסו למצוא נתון זה (לפחות באופן מקורב) ולהעריך את מהירות הכדור.</w:t>
      </w:r>
    </w:p>
    <w:p w:rsidR="00DD54D5" w:rsidRPr="005E53BA" w:rsidRDefault="00DD54D5" w:rsidP="00DD54D5">
      <w:pPr>
        <w:spacing w:after="120"/>
        <w:ind w:left="720" w:hanging="720"/>
        <w:jc w:val="both"/>
        <w:rPr>
          <w:rFonts w:ascii="Arial" w:hAnsi="Arial" w:cs="David"/>
          <w:rtl/>
        </w:rPr>
      </w:pPr>
    </w:p>
    <w:p w:rsidR="00DD54D5" w:rsidRPr="005E53BA" w:rsidRDefault="00766D62" w:rsidP="00DD54D5">
      <w:pPr>
        <w:spacing w:after="120"/>
        <w:ind w:left="493" w:hanging="493"/>
        <w:jc w:val="both"/>
        <w:rPr>
          <w:rFonts w:ascii="Arial" w:hAnsi="Arial" w:cs="David"/>
          <w:rtl/>
        </w:rPr>
      </w:pPr>
      <w:r w:rsidRPr="00766D62">
        <w:rPr>
          <w:noProof/>
          <w:rtl/>
        </w:rPr>
        <w:pict>
          <v:group id="Group 227" o:spid="_x0000_s3415" style="position:absolute;left:0;text-align:left;margin-left:6pt;margin-top:56.1pt;width:441pt;height:81pt;z-index:251660800" coordorigin="1620,8460" coordsize="882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">
            <v:line id="Line 228" o:spid="_x0000_s3416" style="position:absolute;visibility:visible" from="1620,8460" to="1044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LLsQAAADcAAAADwAAAGRycy9kb3ducmV2LnhtbERPS2vCQBC+C/6HZYTedGOFUFNXEUtB&#10;eyj1Ae1xzE6TaHY27G6T9N93C4K3+fies1j1phYtOV9ZVjCdJCCIc6srLhScjq/jJxA+IGusLZOC&#10;X/KwWg4HC8y07XhP7SEUIoawz1BBGUKTSenzkgz6iW2II/dtncEQoSukdtjFcFPLxyRJpcGKY0OJ&#10;DW1Kyq+HH6PgffaRtuvd27b/3KXn/GV//rp0TqmHUb9+BhGoD3fxzb3Vcf58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IQsuxAAAANwAAAAPAAAAAAAAAAAA&#10;AAAAAKECAABkcnMvZG93bnJldi54bWxQSwUGAAAAAAQABAD5AAAAkgMAAAAA&#10;"/>
            <v:line id="Line 229" o:spid="_x0000_s3417" style="position:absolute;visibility:visible" from="1620,8994" to="10440,8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iTWsUAAADcAAAADwAAAGRycy9kb3ducmV2LnhtbERPTWvCQBC9C/6HZYTedNNWQp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iTWsUAAADcAAAADwAAAAAAAAAA&#10;AAAAAAChAgAAZHJzL2Rvd25yZXYueG1sUEsFBgAAAAAEAAQA+QAAAJMDAAAAAA==&#10;"/>
            <v:line id="Line 230" o:spid="_x0000_s3418" style="position:absolute;visibility:visible" from="1620,9546" to="10440,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Q2wcUAAADcAAAADwAAAGRycy9kb3ducmV2LnhtbERPTWvCQBC9C/6HZYTedNMWQ5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Q2wcUAAADcAAAADwAAAAAAAAAA&#10;AAAAAAChAgAAZHJzL2Rvd25yZXYueG1sUEsFBgAAAAAEAAQA+QAAAJMDAAAAAA==&#10;"/>
            <v:line id="Line 231" o:spid="_x0000_s3419" style="position:absolute;visibility:visible" from="1620,10080" to="10440,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w10:wrap type="topAndBottom"/>
          </v:group>
        </w:pict>
      </w:r>
      <w:r w:rsidR="00DD54D5" w:rsidRPr="005E53BA">
        <w:rPr>
          <w:rFonts w:ascii="Arial" w:hAnsi="Arial" w:cs="David"/>
          <w:rtl/>
        </w:rPr>
        <w:t>(ו)</w:t>
      </w:r>
      <w:r w:rsidR="00DD54D5" w:rsidRPr="005E53BA">
        <w:rPr>
          <w:rFonts w:ascii="Arial" w:hAnsi="Arial" w:cs="David"/>
          <w:rtl/>
        </w:rPr>
        <w:tab/>
      </w:r>
      <w:r w:rsidR="00DD54D5" w:rsidRPr="005E53BA">
        <w:rPr>
          <w:rFonts w:ascii="Arial" w:hAnsi="Arial" w:cs="David"/>
          <w:b/>
          <w:bCs/>
          <w:rtl/>
        </w:rPr>
        <w:t>אתגר</w:t>
      </w:r>
      <w:r w:rsidR="00DD54D5" w:rsidRPr="005E53BA">
        <w:rPr>
          <w:rFonts w:ascii="Arial" w:hAnsi="Arial" w:cs="David"/>
          <w:rtl/>
        </w:rPr>
        <w:t xml:space="preserve">: מתברר כי הכדור מסתובב (על צירו) תוך כדי תנועה. כעבור כמה זמן משלים הכדור סיבוב מלא? האם </w:t>
      </w:r>
      <w:r w:rsidR="00DD54D5" w:rsidRPr="005E53BA">
        <w:rPr>
          <w:rFonts w:ascii="Arial" w:hAnsi="Arial" w:cs="David" w:hint="eastAsia"/>
          <w:rtl/>
        </w:rPr>
        <w:t>ייתכנו</w:t>
      </w:r>
      <w:r w:rsidR="00DD54D5" w:rsidRPr="005E53BA">
        <w:rPr>
          <w:rFonts w:ascii="Arial" w:hAnsi="Arial" w:cs="David"/>
          <w:rtl/>
        </w:rPr>
        <w:t xml:space="preserve"> </w:t>
      </w:r>
      <w:r w:rsidR="00DD54D5" w:rsidRPr="005E53BA">
        <w:rPr>
          <w:rFonts w:ascii="Arial" w:hAnsi="Arial" w:cs="David" w:hint="eastAsia"/>
          <w:rtl/>
        </w:rPr>
        <w:t>כמה</w:t>
      </w:r>
      <w:r w:rsidR="00DD54D5" w:rsidRPr="005E53BA">
        <w:rPr>
          <w:rFonts w:ascii="Arial" w:hAnsi="Arial" w:cs="David"/>
          <w:rtl/>
        </w:rPr>
        <w:t xml:space="preserve"> תשובות לשאלה זו?</w:t>
      </w:r>
    </w:p>
    <w:p w:rsidR="00DD54D5" w:rsidRPr="005E53BA" w:rsidRDefault="00DD54D5" w:rsidP="00DD54D5">
      <w:pPr>
        <w:spacing w:after="120"/>
        <w:ind w:left="720" w:hanging="720"/>
        <w:jc w:val="both"/>
        <w:rPr>
          <w:rFonts w:ascii="Arial" w:hAnsi="Arial" w:cs="David"/>
          <w:rtl/>
        </w:rPr>
      </w:pPr>
    </w:p>
    <w:p w:rsidR="00DD54D5" w:rsidRPr="005E53BA" w:rsidRDefault="00DD54D5" w:rsidP="00DD54D5">
      <w:pPr>
        <w:spacing w:after="120"/>
        <w:ind w:left="720" w:hanging="720"/>
        <w:rPr>
          <w:rFonts w:ascii="Arial" w:hAnsi="Arial" w:cs="David"/>
          <w:rtl/>
        </w:rPr>
      </w:pPr>
    </w:p>
    <w:p w:rsidR="00DD54D5" w:rsidRPr="005E53BA" w:rsidRDefault="00766D62" w:rsidP="00DD54D5">
      <w:pPr>
        <w:tabs>
          <w:tab w:val="left" w:pos="495"/>
        </w:tabs>
        <w:spacing w:after="120"/>
        <w:rPr>
          <w:rFonts w:ascii="Arial" w:hAnsi="Arial" w:cs="David"/>
          <w:rtl/>
        </w:rPr>
      </w:pPr>
      <w:r w:rsidRPr="00766D62">
        <w:rPr>
          <w:noProof/>
          <w:rtl/>
        </w:rPr>
        <w:pict>
          <v:group id="_x0000_s3411" style="position:absolute;left:0;text-align:left;margin-left:5.25pt;margin-top:37.85pt;width:441pt;height:54.3pt;z-index:251664896" coordorigin="1545,11329" coordsize="8820,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">
            <v:line id="Line 233" o:spid="_x0000_s3412" style="position:absolute;visibility:visible" from="1545,11329" to="10365,1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LI/sYAAADcAAAADwAAAGRycy9kb3ducmV2LnhtbESPQWvCQBSE7wX/w/IEb3WjQpDUVaQi&#10;aA+ittAen9nXJG32bdjdJvHfu4LQ4zAz3zCLVW9q0ZLzlWUFk3ECgji3uuJCwcf79nkOwgdkjbVl&#10;UnAlD6vl4GmBmbYdn6g9h0JECPsMFZQhNJmUPi/JoB/bhjh639YZDFG6QmqHXYSbWk6TJJUGK44L&#10;JTb0WlL+e/4zCg6zY9qu92+7/nOfXvLN6fL10zmlRsN+/QIiUB/+w4/2TiuYzSd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iyP7GAAAA3AAAAA8AAAAAAAAA&#10;AAAAAAAAoQIAAGRycy9kb3ducmV2LnhtbFBLBQYAAAAABAAEAPkAAACUAwAAAAA=&#10;"/>
            <v:line id="Line 234" o:spid="_x0000_s3413" style="position:absolute;visibility:visible" from="1545,11863" to="10365,11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BWiccAAADcAAAADwAAAGRycy9kb3ducmV2LnhtbESPT2vCQBTE7wW/w/IKvTWbKgRJXUWU&#10;gvZQ/FNoj8/sa5KafRt2t0n67V1B8DjMzG+Y2WIwjejI+dqygpckBUFcWF1zqeDz+PY8BeEDssbG&#10;Min4Jw+L+ehhhrm2Pe+pO4RSRAj7HBVUIbS5lL6oyKBPbEscvR/rDIYoXSm1wz7CTSPHaZpJgzXH&#10;hQpbWlVUnA9/RsHHZJd1y+37ZvjaZqdivT99//ZOqafHYfkKItAQ7uFbe6MVTKZj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cFaJxwAAANwAAAAPAAAAAAAA&#10;AAAAAAAAAKECAABkcnMvZG93bnJldi54bWxQSwUGAAAAAAQABAD5AAAAlQMAAAAA&#10;"/>
            <v:line id="Line 235" o:spid="_x0000_s3414" style="position:absolute;visibility:visible" from="1545,12415" to="10365,12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zzEsYAAADcAAAADwAAAGRycy9kb3ducmV2LnhtbESPQWvCQBSE7wX/w/KE3uqmDQSJriIV&#10;QXso1Rb0+Mw+k2j2bdjdJum/7xYKHoeZ+YaZLwfTiI6cry0reJ4kIIgLq2suFXx9bp6mIHxA1thY&#10;JgU/5GG5GD3MMde25z11h1CKCGGfo4IqhDaX0hcVGfQT2xJH72KdwRClK6V22Ee4aeRLkmTSYM1x&#10;ocKWXisqbodvo+A9/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88xLGAAAA3AAAAA8AAAAAAAAA&#10;AAAAAAAAoQIAAGRycy9kb3ducmV2LnhtbFBLBQYAAAAABAAEAPkAAACUAwAAAAA=&#10;"/>
            <w10:wrap type="topAndBottom"/>
          </v:group>
        </w:pict>
      </w:r>
      <w:r w:rsidR="00DD54D5" w:rsidRPr="005E53BA">
        <w:rPr>
          <w:rFonts w:ascii="Arial" w:hAnsi="Arial" w:cs="David" w:hint="cs"/>
          <w:rtl/>
        </w:rPr>
        <w:t>(ז)</w:t>
      </w:r>
      <w:r w:rsidR="00DD54D5" w:rsidRPr="005E53BA">
        <w:rPr>
          <w:rFonts w:ascii="Arial" w:hAnsi="Arial" w:cs="David" w:hint="cs"/>
          <w:rtl/>
        </w:rPr>
        <w:tab/>
      </w:r>
      <w:r w:rsidR="00DD54D5" w:rsidRPr="005E53BA">
        <w:rPr>
          <w:rFonts w:ascii="Arial" w:hAnsi="Arial" w:cs="David"/>
          <w:b/>
          <w:bCs/>
          <w:rtl/>
        </w:rPr>
        <w:t>אתגר</w:t>
      </w:r>
      <w:r w:rsidR="00DD54D5" w:rsidRPr="005E53BA">
        <w:rPr>
          <w:rFonts w:ascii="Arial" w:hAnsi="Arial" w:cs="David"/>
          <w:rtl/>
        </w:rPr>
        <w:t>: קבעו את קצב הסיבוב (מספר הסיבובים לשנייה) של הכדור והסבירו זאת.</w:t>
      </w:r>
    </w:p>
    <w:p w:rsidR="00DD54D5" w:rsidRPr="005E53BA" w:rsidRDefault="00DD54D5" w:rsidP="00DD54D5">
      <w:pPr>
        <w:spacing w:after="120"/>
        <w:ind w:left="357"/>
        <w:rPr>
          <w:rFonts w:ascii="Arial" w:hAnsi="Arial" w:cs="David"/>
          <w:rtl/>
        </w:rPr>
      </w:pPr>
    </w:p>
    <w:p w:rsidR="00DD54D5" w:rsidRPr="005E53BA" w:rsidRDefault="00766D62" w:rsidP="00DD54D5">
      <w:pPr>
        <w:spacing w:after="120"/>
        <w:ind w:left="357" w:right="4320"/>
        <w:rPr>
          <w:rFonts w:ascii="Arial" w:hAnsi="Arial" w:cs="David"/>
          <w:rtl/>
        </w:rPr>
      </w:pPr>
      <w:r>
        <w:rPr>
          <w:rFonts w:ascii="Arial" w:hAnsi="Arial" w:cs="David"/>
          <w:noProof/>
          <w:rtl/>
        </w:rPr>
        <w:pict>
          <v:group id="_x0000_s1928" style="position:absolute;left:0;text-align:left;margin-left:16.5pt;margin-top:59.6pt;width:171pt;height:129.3pt;z-index:251665920" coordorigin="1770,12688" coordsize="3420,2586">
            <v:shape id="_x0000_s1929" type="#_x0000_t202" style="position:absolute;left:1770;top:14914;width:3420;height:360" filled="f" stroked="f">
              <v:textbox style="mso-next-textbox:#_x0000_s1929">
                <w:txbxContent>
                  <w:p w:rsidR="0085536D" w:rsidRDefault="0085536D" w:rsidP="00DD54D5">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v:shape id="_x0000_s1930" type="#_x0000_t75" style="position:absolute;left:1950;top:12688;width:2895;height:2302">
              <v:imagedata r:id="rId99" o:title=""/>
            </v:shape>
            <w10:wrap anchorx="page"/>
          </v:group>
          <o:OLEObject Type="Embed" ProgID="PBrush" ShapeID="_x0000_s1930" DrawAspect="Content" ObjectID="_1411890258" r:id="rId100"/>
        </w:pict>
      </w:r>
    </w:p>
    <w:p w:rsidR="00DD54D5" w:rsidRPr="005E53BA" w:rsidRDefault="00DD54D5" w:rsidP="00DD54D5">
      <w:pPr>
        <w:spacing w:after="120"/>
        <w:ind w:left="-74" w:right="4321"/>
        <w:rPr>
          <w:rFonts w:ascii="Arial" w:hAnsi="Arial" w:cs="David"/>
          <w:rtl/>
        </w:rPr>
      </w:pPr>
      <w:r w:rsidRPr="005E53BA">
        <w:rPr>
          <w:rFonts w:ascii="Arial" w:hAnsi="Arial" w:cs="David"/>
          <w:rtl/>
        </w:rPr>
        <w:t xml:space="preserve">לסיום: שימו  לב כיצד נראה הכדור ברגע החבטה, כפי שהדברים מתקבלים </w:t>
      </w:r>
      <w:r w:rsidRPr="005E53BA">
        <w:rPr>
          <w:rFonts w:ascii="Arial" w:hAnsi="Arial" w:cs="David" w:hint="cs"/>
          <w:rtl/>
        </w:rPr>
        <w:t>מתצלום</w:t>
      </w:r>
      <w:r w:rsidRPr="005E53BA">
        <w:rPr>
          <w:rFonts w:ascii="Arial" w:hAnsi="Arial" w:cs="David"/>
          <w:rtl/>
        </w:rPr>
        <w:t xml:space="preserve"> הבזק.</w:t>
      </w:r>
      <w:r w:rsidRPr="005E53BA">
        <w:t xml:space="preserve"> </w:t>
      </w:r>
    </w:p>
    <w:p w:rsidR="00DD54D5" w:rsidRPr="005E53BA" w:rsidRDefault="00DD54D5" w:rsidP="00DD54D5">
      <w:pPr>
        <w:spacing w:after="120"/>
        <w:jc w:val="both"/>
        <w:rPr>
          <w:rFonts w:ascii="Arial" w:hAnsi="Arial" w:cs="David"/>
          <w:b/>
          <w:bCs/>
          <w:rtl/>
        </w:rPr>
        <w:sectPr w:rsidR="00DD54D5" w:rsidRPr="005E53BA" w:rsidSect="00506011">
          <w:headerReference w:type="default" r:id="rId101"/>
          <w:footerReference w:type="default" r:id="rId102"/>
          <w:headerReference w:type="first" r:id="rId103"/>
          <w:footerReference w:type="first" r:id="rId104"/>
          <w:pgSz w:w="11906" w:h="16838"/>
          <w:pgMar w:top="1560" w:right="1466" w:bottom="1440" w:left="1440" w:header="426" w:footer="708" w:gutter="0"/>
          <w:pgNumType w:start="1"/>
          <w:cols w:space="708"/>
          <w:bidi/>
          <w:rtlGutter/>
          <w:docGrid w:linePitch="360"/>
        </w:sectPr>
      </w:pPr>
    </w:p>
    <w:p w:rsidR="00DD54D5" w:rsidRPr="005E53BA" w:rsidRDefault="00766D62" w:rsidP="00DD54D5">
      <w:pPr>
        <w:pageBreakBefore/>
        <w:spacing w:after="120"/>
        <w:jc w:val="both"/>
        <w:rPr>
          <w:rFonts w:ascii="Arial" w:hAnsi="Arial" w:cs="David"/>
          <w:b/>
          <w:bCs/>
          <w:rtl/>
        </w:rPr>
        <w:sectPr w:rsidR="00DD54D5" w:rsidRPr="005E53BA">
          <w:headerReference w:type="default" r:id="rId105"/>
          <w:footerReference w:type="default" r:id="rId106"/>
          <w:headerReference w:type="first" r:id="rId107"/>
          <w:type w:val="continuous"/>
          <w:pgSz w:w="11906" w:h="16838"/>
          <w:pgMar w:top="1440" w:right="1469" w:bottom="1440" w:left="1440" w:header="709" w:footer="709" w:gutter="0"/>
          <w:cols w:space="708"/>
          <w:titlePg/>
          <w:bidi/>
          <w:rtlGutter/>
          <w:docGrid w:linePitch="360"/>
        </w:sectPr>
      </w:pPr>
      <w:r w:rsidRPr="00766D62">
        <w:rPr>
          <w:noProof/>
          <w:rtl/>
        </w:rPr>
        <w:lastRenderedPageBreak/>
        <w:pict>
          <v:group id="_x0000_s1931" style="position:absolute;left:0;text-align:left;margin-left:9pt;margin-top:8pt;width:433.35pt;height:667.75pt;z-index:251666944" coordorigin="1620,1600" coordsize="8667,13355">
            <v:shape id="_x0000_s1932" type="#_x0000_t75" style="position:absolute;left:1781;top:1600;width:8506;height:13078">
              <v:imagedata r:id="rId108" o:title=""/>
            </v:shape>
            <v:shape id="_x0000_s1933" type="#_x0000_t202" style="position:absolute;left:1620;top:14595;width:3420;height:360" filled="f" stroked="f">
              <v:textbox style="mso-next-textbox:#_x0000_s1933">
                <w:txbxContent>
                  <w:p w:rsidR="0085536D" w:rsidRDefault="0085536D" w:rsidP="00DD54D5">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w10:wrap type="topAndBottom"/>
          </v:group>
          <o:OLEObject Type="Embed" ProgID="PBrush" ShapeID="_x0000_s1932" DrawAspect="Content" ObjectID="_1411890259" r:id="rId109"/>
        </w:pict>
      </w:r>
    </w:p>
    <w:p w:rsidR="003737C8" w:rsidRPr="005E53BA" w:rsidRDefault="00D2317C" w:rsidP="00DD54D5">
      <w:pPr>
        <w:spacing w:after="200" w:line="276" w:lineRule="auto"/>
        <w:rPr>
          <w:rFonts w:cs="David"/>
          <w:rtl/>
        </w:rPr>
      </w:pPr>
      <w:r w:rsidRPr="005E53BA">
        <w:rPr>
          <w:rFonts w:ascii="Arial" w:hAnsi="Arial" w:cs="David"/>
          <w:rtl/>
        </w:rPr>
        <w:lastRenderedPageBreak/>
        <w:t xml:space="preserve">לפנינו חלק </w:t>
      </w:r>
      <w:r w:rsidRPr="005E53BA">
        <w:rPr>
          <w:rFonts w:ascii="Arial" w:hAnsi="Arial" w:cs="David" w:hint="cs"/>
          <w:rtl/>
        </w:rPr>
        <w:t>מתצלום</w:t>
      </w:r>
      <w:r w:rsidRPr="005E53BA">
        <w:rPr>
          <w:rFonts w:ascii="Arial" w:hAnsi="Arial" w:cs="David"/>
          <w:rtl/>
        </w:rPr>
        <w:t xml:space="preserve"> של </w:t>
      </w:r>
      <w:proofErr w:type="spellStart"/>
      <w:r w:rsidRPr="005E53BA">
        <w:rPr>
          <w:rFonts w:ascii="Arial" w:hAnsi="Arial" w:cs="David"/>
          <w:rtl/>
        </w:rPr>
        <w:t>אג'רטון</w:t>
      </w:r>
      <w:proofErr w:type="spellEnd"/>
      <w:r w:rsidRPr="005E53BA">
        <w:rPr>
          <w:rFonts w:ascii="Arial" w:hAnsi="Arial" w:cs="David"/>
          <w:rtl/>
        </w:rPr>
        <w:t xml:space="preserve"> מ-1951, שעוקב אחרי תנועתו של כדור גולף שמקפץ ומתקדם ימינה.</w:t>
      </w:r>
      <w:r w:rsidR="00766D62" w:rsidRPr="00766D62">
        <w:rPr>
          <w:noProof/>
          <w:rtl/>
        </w:rPr>
        <w:pict>
          <v:shape id="Text Box 261" o:spid="_x0000_s3410" type="#_x0000_t202" style="position:absolute;left:0;text-align:left;margin-left:69.7pt;margin-top:7pt;width:395.25pt;height:36pt;z-index:251667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" fillcolor="black">
            <v:textbox>
              <w:txbxContent>
                <w:p w:rsidR="0085536D" w:rsidRDefault="0085536D" w:rsidP="00D2317C">
                  <w:pPr>
                    <w:jc w:val="center"/>
                    <w:rPr>
                      <w:rFonts w:cs="Narkisim"/>
                      <w:color w:val="FFFF00"/>
                      <w:sz w:val="48"/>
                      <w:szCs w:val="48"/>
                      <w:rtl/>
                    </w:rPr>
                  </w:pPr>
                  <w:r>
                    <w:rPr>
                      <w:rFonts w:cs="Narkisim" w:hint="cs"/>
                      <w:color w:val="FFFF00"/>
                      <w:sz w:val="48"/>
                      <w:szCs w:val="48"/>
                      <w:rtl/>
                    </w:rPr>
                    <w:t xml:space="preserve">פעילות שלישית </w:t>
                  </w:r>
                  <w:r>
                    <w:rPr>
                      <w:rFonts w:cs="Narkisim"/>
                      <w:color w:val="FFFF00"/>
                      <w:sz w:val="48"/>
                      <w:szCs w:val="48"/>
                      <w:rtl/>
                    </w:rPr>
                    <w:t>–</w:t>
                  </w:r>
                  <w:r>
                    <w:rPr>
                      <w:rFonts w:cs="Narkisim" w:hint="cs"/>
                      <w:color w:val="FFFF00"/>
                      <w:sz w:val="48"/>
                      <w:szCs w:val="48"/>
                      <w:rtl/>
                    </w:rPr>
                    <w:t xml:space="preserve"> </w:t>
                  </w:r>
                  <w:r>
                    <w:rPr>
                      <w:rFonts w:cs="Narkisim"/>
                      <w:color w:val="FFFF00"/>
                      <w:sz w:val="48"/>
                      <w:szCs w:val="48"/>
                      <w:rtl/>
                    </w:rPr>
                    <w:t>דף חקר – כדור מקפץ</w:t>
                  </w:r>
                </w:p>
              </w:txbxContent>
            </v:textbox>
            <w10:wrap type="topAndBottom"/>
          </v:shape>
        </w:pict>
      </w:r>
    </w:p>
    <w:p w:rsidR="00D2317C" w:rsidRPr="005E53BA" w:rsidRDefault="00766D62" w:rsidP="00D2317C">
      <w:pPr>
        <w:spacing w:after="120"/>
        <w:jc w:val="both"/>
        <w:rPr>
          <w:rFonts w:ascii="Arial" w:hAnsi="Arial" w:cs="David"/>
          <w:rtl/>
        </w:rPr>
      </w:pPr>
      <w:r w:rsidRPr="00766D62">
        <w:rPr>
          <w:rFonts w:cs="David"/>
          <w:noProof/>
          <w:rtl/>
          <w:lang w:val="ru-RU" w:eastAsia="ru-RU" w:bidi="ar-SA"/>
        </w:rPr>
        <w:pict>
          <v:group id="_x0000_s1935" style="position:absolute;left:0;text-align:left;margin-left:74.2pt;margin-top:.85pt;width:382.5pt;height:382.5pt;z-index:251668992" coordorigin="2340,3420" coordsize="7650,7650">
            <v:group id="_x0000_s1936" style="position:absolute;left:2340;top:3420;width:7650;height:7650" coordorigin="7980,4029" coordsize="5760,5760">
              <v:shape id="_x0000_s1937" type="#_x0000_t75" style="position:absolute;left:8474;top:4029;width:4456;height:5041">
                <v:imagedata r:id="rId110" o:title=""/>
              </v:shape>
              <v:group id="_x0000_s1938" style="position:absolute;left:7980;top:4029;width:5760;height:5760" coordorigin="7980,4857" coordsize="5760,5760">
                <v:group id="_x0000_s1939" style="position:absolute;left:8415;top:4857;width:4410;height:5760" coordorigin="9900,2517" coordsize="3705,8460">
                  <v:line id="_x0000_s1940" style="position:absolute;flip:y" from="9900,2517" to="9900,10977" strokecolor="white"/>
                  <v:line id="_x0000_s1941" style="position:absolute;flip:y" from="10185,2517" to="10185,10977" strokecolor="white"/>
                  <v:line id="_x0000_s1942" style="position:absolute;flip:y" from="10470,2517" to="10470,10977" strokecolor="white"/>
                  <v:line id="_x0000_s1943" style="position:absolute;flip:y" from="10755,2517" to="10755,10977" strokecolor="white"/>
                  <v:line id="_x0000_s1944" style="position:absolute;flip:y" from="11040,2517" to="11040,10977" strokecolor="white"/>
                  <v:line id="_x0000_s1945" style="position:absolute;flip:y" from="11325,2517" to="11325,10977" strokecolor="white"/>
                  <v:line id="_x0000_s1946" style="position:absolute;flip:y" from="11610,2517" to="11610,10977" strokecolor="white"/>
                  <v:line id="_x0000_s1947" style="position:absolute;flip:y" from="11895,2517" to="11895,10977" strokecolor="white"/>
                  <v:line id="_x0000_s1948" style="position:absolute;flip:y" from="12180,2517" to="12180,10977" strokecolor="white"/>
                  <v:line id="_x0000_s1949" style="position:absolute;flip:y" from="12465,2517" to="12465,10977" strokecolor="white"/>
                  <v:line id="_x0000_s1950" style="position:absolute;flip:y" from="12750,2517" to="12750,10977" strokecolor="white"/>
                  <v:line id="_x0000_s1951" style="position:absolute;flip:y" from="13035,2517" to="13035,10977" strokecolor="white"/>
                  <v:line id="_x0000_s1952" style="position:absolute;flip:y" from="13320,2517" to="13320,10977" strokecolor="white"/>
                  <v:line id="_x0000_s1953" style="position:absolute;flip:y" from="13605,2517" to="13605,10977" strokecolor="white"/>
                </v:group>
                <v:group id="_x0000_s1954" style="position:absolute;left:8655;top:4662;width:4410;height:5760;rotation:90" coordorigin="9900,2517" coordsize="3705,8460">
                  <v:line id="_x0000_s1955" style="position:absolute;flip:y" from="9900,2517" to="9900,10977" strokecolor="white"/>
                  <v:line id="_x0000_s1956" style="position:absolute;flip:y" from="10185,2517" to="10185,10977" strokecolor="white"/>
                  <v:line id="_x0000_s1957" style="position:absolute;flip:y" from="10470,2517" to="10470,10977" strokecolor="white"/>
                  <v:line id="_x0000_s1958" style="position:absolute;flip:y" from="10755,2517" to="10755,10977" strokecolor="white"/>
                  <v:line id="_x0000_s1959" style="position:absolute;flip:y" from="11040,2517" to="11040,10977" strokecolor="white"/>
                  <v:line id="_x0000_s1960" style="position:absolute;flip:y" from="11325,2517" to="11325,10977" strokecolor="white"/>
                  <v:line id="_x0000_s1961" style="position:absolute;flip:y" from="11610,2517" to="11610,10977" strokecolor="white"/>
                  <v:line id="_x0000_s1962" style="position:absolute;flip:y" from="11895,2517" to="11895,10977" strokecolor="white"/>
                  <v:line id="_x0000_s1963" style="position:absolute;flip:y" from="12180,2517" to="12180,10977" strokecolor="white"/>
                  <v:line id="_x0000_s1964" style="position:absolute;flip:y" from="12465,2517" to="12465,10977" strokecolor="white"/>
                  <v:line id="_x0000_s1965" style="position:absolute;flip:y" from="12750,2517" to="12750,10977" strokecolor="white"/>
                  <v:line id="_x0000_s1966" style="position:absolute;flip:y" from="13035,2517" to="13035,10977" strokecolor="white"/>
                  <v:line id="_x0000_s1967" style="position:absolute;flip:y" from="13320,2517" to="13320,10977" strokecolor="white"/>
                  <v:line id="_x0000_s1968" style="position:absolute;flip:y" from="13605,2517" to="13605,10977" strokecolor="white"/>
                </v:group>
              </v:group>
            </v:group>
            <v:shape id="_x0000_s1969" type="#_x0000_t202" style="position:absolute;left:2850;top:10035;width:3420;height:360" filled="f" stroked="f">
              <v:textbox style="mso-next-textbox:#_x0000_s1969">
                <w:txbxContent>
                  <w:p w:rsidR="0085536D" w:rsidRDefault="0085536D" w:rsidP="00D2317C">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w10:wrap type="topAndBottom"/>
          </v:group>
          <o:OLEObject Type="Embed" ProgID="PBrush" ShapeID="_x0000_s1937" DrawAspect="Content" ObjectID="_1411890260" r:id="rId111"/>
        </w:pict>
      </w:r>
      <w:r w:rsidR="00D2317C" w:rsidRPr="005E53BA">
        <w:rPr>
          <w:rFonts w:ascii="Arial" w:hAnsi="Arial" w:cs="David"/>
          <w:rtl/>
        </w:rPr>
        <w:t xml:space="preserve">הוספנו לצילום רשת </w:t>
      </w:r>
      <w:proofErr w:type="spellStart"/>
      <w:r w:rsidR="00D2317C" w:rsidRPr="005E53BA">
        <w:rPr>
          <w:rFonts w:ascii="Arial" w:hAnsi="Arial" w:cs="David"/>
          <w:rtl/>
        </w:rPr>
        <w:t>קואורדינטות</w:t>
      </w:r>
      <w:proofErr w:type="spellEnd"/>
      <w:r w:rsidR="00D2317C" w:rsidRPr="005E53BA">
        <w:rPr>
          <w:rFonts w:ascii="Arial" w:hAnsi="Arial" w:cs="David"/>
          <w:rtl/>
        </w:rPr>
        <w:t xml:space="preserve">. </w:t>
      </w:r>
    </w:p>
    <w:p w:rsidR="00D2317C" w:rsidRPr="005E53BA" w:rsidRDefault="00D2317C" w:rsidP="00D2317C">
      <w:pPr>
        <w:spacing w:after="120"/>
        <w:jc w:val="both"/>
        <w:rPr>
          <w:rFonts w:cs="David"/>
        </w:rPr>
      </w:pPr>
      <w:r w:rsidRPr="005E53BA">
        <w:rPr>
          <w:rFonts w:ascii="Arial" w:hAnsi="Arial" w:cs="David"/>
          <w:rtl/>
        </w:rPr>
        <w:t xml:space="preserve">מקור:    </w:t>
      </w:r>
      <w:hyperlink r:id="rId112" w:history="1">
        <w:r w:rsidRPr="005E53BA">
          <w:t>http://webmuseum.mit.edu/browser.php?m=objects&amp;kv=99683&amp;i=79402</w:t>
        </w:r>
      </w:hyperlink>
    </w:p>
    <w:p w:rsidR="00D2317C" w:rsidRPr="005E53BA" w:rsidRDefault="00D2317C" w:rsidP="00D2317C">
      <w:pPr>
        <w:spacing w:after="120"/>
        <w:jc w:val="both"/>
        <w:rPr>
          <w:rFonts w:ascii="Arial" w:hAnsi="Arial" w:cs="David"/>
          <w:rtl/>
        </w:rPr>
      </w:pPr>
    </w:p>
    <w:p w:rsidR="00D2317C" w:rsidRPr="005E53BA" w:rsidRDefault="00D2317C" w:rsidP="00D2317C">
      <w:pPr>
        <w:spacing w:after="120"/>
        <w:ind w:left="495" w:hanging="495"/>
        <w:jc w:val="both"/>
        <w:rPr>
          <w:rFonts w:ascii="Arial" w:hAnsi="Arial" w:cs="David"/>
          <w:rtl/>
        </w:rPr>
      </w:pPr>
      <w:r w:rsidRPr="005E53BA">
        <w:rPr>
          <w:rFonts w:ascii="Arial" w:hAnsi="Arial" w:cs="David"/>
          <w:rtl/>
        </w:rPr>
        <w:t xml:space="preserve"> (א)</w:t>
      </w:r>
      <w:r w:rsidRPr="005E53BA">
        <w:rPr>
          <w:rFonts w:ascii="Arial" w:hAnsi="Arial" w:cs="David"/>
          <w:rtl/>
        </w:rPr>
        <w:tab/>
        <w:t xml:space="preserve">היכן הכדור מהיר יותר, בנקודת השיא של המסלול או בקרבת </w:t>
      </w:r>
      <w:r w:rsidRPr="005E53BA">
        <w:rPr>
          <w:rFonts w:ascii="Arial" w:hAnsi="Arial" w:cs="David" w:hint="cs"/>
          <w:rtl/>
        </w:rPr>
        <w:t>הקרקע</w:t>
      </w:r>
      <w:r w:rsidRPr="005E53BA">
        <w:rPr>
          <w:rFonts w:ascii="Arial" w:hAnsi="Arial" w:cs="David"/>
          <w:rtl/>
        </w:rPr>
        <w:t>? התשובה אמורה להיות מבוססת על התצלום בלבד ולא על ידע מוקדם. נמקו את תשובתכם.</w:t>
      </w:r>
    </w:p>
    <w:p w:rsidR="00D2317C" w:rsidRPr="005E53BA" w:rsidRDefault="00766D62" w:rsidP="00D2317C">
      <w:pPr>
        <w:spacing w:after="120"/>
        <w:ind w:left="720" w:hanging="720"/>
        <w:jc w:val="both"/>
        <w:rPr>
          <w:rFonts w:ascii="Arial" w:hAnsi="Arial" w:cs="David"/>
          <w:rtl/>
        </w:rPr>
      </w:pPr>
      <w:r w:rsidRPr="00766D62">
        <w:rPr>
          <w:noProof/>
          <w:rtl/>
        </w:rPr>
        <w:pict>
          <v:group id="Group 298" o:spid="_x0000_s3407" style="position:absolute;left:0;text-align:left;margin-left:5.25pt;margin-top:24.45pt;width:441pt;height:27pt;z-index:251670016"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">
            <v:line id="Line 299" o:spid="_x0000_s3408"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ov8cAAADcAAAADwAAAGRycy9kb3ducmV2LnhtbESPQWvCQBSE7wX/w/IKvdVNKw01uoq0&#10;FLSHolbQ4zP7TGKzb8PuNkn/vSsUPA4z8w0znfemFi05X1lW8DRMQBDnVldcKNh9fzy+gvABWWNt&#10;mRT8kYf5bHA3xUzbjjfUbkMhIoR9hgrKEJpMSp+XZNAPbUMcvZN1BkOUrpDaYRfhppbPSZJKgxXH&#10;hRIbeisp/9n+GgVfo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Oi/xwAAANwAAAAPAAAAAAAA&#10;AAAAAAAAAKECAABkcnMvZG93bnJldi54bWxQSwUGAAAAAAQABAD5AAAAlQMAAAAA&#10;"/>
            <v:line id="Line 300" o:spid="_x0000_s3409"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KLn8QAAADcAAAADwAAAGRycy9kb3ducmV2LnhtbERPyWrDMBC9F/oPYgq5NXISMMWNHEJK&#10;IemhZIPmOLYmtltrZCTVdv8+OhRyfLx9uRpNK3pyvrGsYDZNQBCXVjdcKTif3p9fQPiArLG1TAr+&#10;yMMqf3xYYqbtwAfqj6ESMYR9hgrqELpMSl/WZNBPbUccuat1BkOErpLa4RDDTSvnSZJKgw3Hhho7&#10;2tRU/hx/jYLPxT7t17uP7fi1S4vy7VBcvgen1ORpXL+CCDSGu/jfvdUKFmmcH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oufxAAAANwAAAAPAAAAAAAAAAAA&#10;AAAAAKECAABkcnMvZG93bnJldi54bWxQSwUGAAAAAAQABAD5AAAAkgMAAAAA&#10;"/>
            <w10:wrap type="topAndBottom"/>
          </v:group>
        </w:pict>
      </w:r>
    </w:p>
    <w:p w:rsidR="00D2317C" w:rsidRPr="005E53BA" w:rsidRDefault="00D2317C" w:rsidP="00D2317C">
      <w:pPr>
        <w:rPr>
          <w:rFonts w:ascii="Arial" w:hAnsi="Arial" w:cs="David"/>
          <w:rtl/>
        </w:rPr>
      </w:pPr>
    </w:p>
    <w:p w:rsidR="003737C8" w:rsidRDefault="003737C8" w:rsidP="00D2317C">
      <w:pPr>
        <w:spacing w:after="200" w:line="276" w:lineRule="auto"/>
        <w:rPr>
          <w:rFonts w:cs="David"/>
          <w:rtl/>
        </w:rPr>
      </w:pPr>
      <w:r w:rsidRPr="005E53BA">
        <w:rPr>
          <w:rFonts w:cs="David"/>
          <w:rtl/>
        </w:rPr>
        <w:br w:type="page"/>
      </w:r>
    </w:p>
    <w:p w:rsidR="006E0112" w:rsidRPr="005E53BA" w:rsidRDefault="006E0112" w:rsidP="00D2317C">
      <w:pPr>
        <w:spacing w:after="200" w:line="276" w:lineRule="auto"/>
        <w:rPr>
          <w:rFonts w:cs="David"/>
          <w:rtl/>
        </w:rPr>
      </w:pPr>
    </w:p>
    <w:p w:rsidR="00172E71" w:rsidRPr="005E53BA" w:rsidRDefault="00172E71" w:rsidP="00172E71">
      <w:pPr>
        <w:spacing w:after="120"/>
        <w:ind w:left="495" w:hanging="495"/>
        <w:jc w:val="both"/>
        <w:rPr>
          <w:rFonts w:ascii="Arial" w:hAnsi="Arial" w:cs="David"/>
          <w:rtl/>
        </w:rPr>
      </w:pPr>
      <w:r w:rsidRPr="005E53BA">
        <w:rPr>
          <w:rFonts w:ascii="Arial" w:hAnsi="Arial" w:cs="David"/>
          <w:rtl/>
        </w:rPr>
        <w:t>(ב)</w:t>
      </w:r>
      <w:r w:rsidRPr="005E53BA">
        <w:rPr>
          <w:rFonts w:ascii="Arial" w:hAnsi="Arial" w:cs="David"/>
          <w:rtl/>
        </w:rPr>
        <w:tab/>
        <w:t xml:space="preserve">עתה נתבונן בתנועה רק מנקודת ראות אופקית, </w:t>
      </w:r>
      <w:r w:rsidRPr="005E53BA">
        <w:rPr>
          <w:rFonts w:ascii="Arial" w:hAnsi="Arial" w:cs="David" w:hint="cs"/>
          <w:rtl/>
        </w:rPr>
        <w:t>עם</w:t>
      </w:r>
      <w:r w:rsidRPr="005E53BA">
        <w:rPr>
          <w:rFonts w:ascii="Arial" w:hAnsi="Arial" w:cs="David"/>
          <w:rtl/>
        </w:rPr>
        <w:t xml:space="preserve"> התעלמות מן התנועה האנכית. האם התנועה האופקית היא במהירות גדלה והולכת? במהירות קטנה והולכת? במהירות קבועה? נמקו את תשובתכם.</w:t>
      </w:r>
    </w:p>
    <w:p w:rsidR="00172E71" w:rsidRPr="005E53BA" w:rsidRDefault="00766D62" w:rsidP="00172E71">
      <w:pPr>
        <w:spacing w:after="120"/>
        <w:ind w:left="720" w:hanging="720"/>
        <w:jc w:val="both"/>
        <w:rPr>
          <w:rFonts w:ascii="Arial" w:hAnsi="Arial" w:cs="David"/>
          <w:rtl/>
        </w:rPr>
      </w:pPr>
      <w:r w:rsidRPr="00766D62">
        <w:rPr>
          <w:noProof/>
          <w:rtl/>
        </w:rPr>
        <w:pict>
          <v:group id="Group 302" o:spid="_x0000_s3404" style="position:absolute;left:0;text-align:left;margin-left:0;margin-top:23.55pt;width:441pt;height:27pt;z-index:251671040"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">
            <v:line id="Line 303" o:spid="_x0000_s3405"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niuscAAADcAAAADwAAAGRycy9kb3ducmV2LnhtbESPT2vCQBTE74V+h+UJvdWNFYNEV5GW&#10;gvYg9Q/o8Zl9TdJm34bdbZJ++64geBxm5jfMfNmbWrTkfGVZwWiYgCDOra64UHA8vD9PQfiArLG2&#10;TAr+yMNy8fgwx0zbjnfU7kMhIoR9hgrKEJpMSp+XZNAPbUMcvS/rDIYoXSG1wy7CTS1fkiSVBiuO&#10;CyU29FpS/rP/NQq24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eK6xwAAANwAAAAPAAAAAAAA&#10;AAAAAAAAAKECAABkcnMvZG93bnJldi54bWxQSwUGAAAAAAQABAD5AAAAlQMAAAAA&#10;"/>
            <v:line id="Line 304" o:spid="_x0000_s3406"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t8zccAAADcAAAADwAAAGRycy9kb3ducmV2LnhtbESPT2vCQBTE74LfYXlCb7qx0iC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K3zNxwAAANwAAAAPAAAAAAAA&#10;AAAAAAAAAKECAABkcnMvZG93bnJldi54bWxQSwUGAAAAAAQABAD5AAAAlQMAAAAA&#10;"/>
            <w10:wrap type="topAndBottom"/>
          </v:group>
        </w:pict>
      </w:r>
    </w:p>
    <w:p w:rsidR="00172E71" w:rsidRPr="005E53BA" w:rsidRDefault="00172E71" w:rsidP="00172E71">
      <w:pPr>
        <w:spacing w:after="120"/>
        <w:ind w:left="720" w:hanging="720"/>
        <w:jc w:val="both"/>
        <w:rPr>
          <w:rFonts w:ascii="Arial" w:hAnsi="Arial" w:cs="David"/>
        </w:rPr>
      </w:pPr>
    </w:p>
    <w:p w:rsidR="00172E71" w:rsidRPr="005E53BA" w:rsidRDefault="00172E71" w:rsidP="00172E71">
      <w:pPr>
        <w:spacing w:after="120"/>
        <w:ind w:left="720" w:hanging="720"/>
        <w:jc w:val="both"/>
        <w:rPr>
          <w:rFonts w:ascii="Arial" w:hAnsi="Arial" w:cs="David"/>
          <w:rtl/>
        </w:rPr>
      </w:pPr>
    </w:p>
    <w:p w:rsidR="00172E71" w:rsidRPr="005E53BA" w:rsidRDefault="00172E71" w:rsidP="00172E71">
      <w:pPr>
        <w:spacing w:after="120"/>
        <w:ind w:left="495" w:hanging="495"/>
        <w:jc w:val="both"/>
        <w:rPr>
          <w:rFonts w:ascii="Arial" w:hAnsi="Arial" w:cs="David"/>
          <w:rtl/>
        </w:rPr>
      </w:pPr>
      <w:r w:rsidRPr="005E53BA">
        <w:rPr>
          <w:rFonts w:ascii="Arial" w:hAnsi="Arial" w:cs="David"/>
          <w:rtl/>
        </w:rPr>
        <w:t>(ג)</w:t>
      </w:r>
      <w:r w:rsidRPr="005E53BA">
        <w:rPr>
          <w:rFonts w:ascii="Arial" w:hAnsi="Arial" w:cs="David"/>
          <w:rtl/>
        </w:rPr>
        <w:tab/>
        <w:t xml:space="preserve">עתה נתבונן בתנועה רק מנקודת ראות אנכית, </w:t>
      </w:r>
      <w:r w:rsidRPr="005E53BA">
        <w:rPr>
          <w:rFonts w:ascii="Arial" w:hAnsi="Arial" w:cs="David" w:hint="cs"/>
          <w:rtl/>
        </w:rPr>
        <w:t>עם</w:t>
      </w:r>
      <w:r w:rsidRPr="005E53BA">
        <w:rPr>
          <w:rFonts w:ascii="Arial" w:hAnsi="Arial" w:cs="David"/>
          <w:rtl/>
        </w:rPr>
        <w:t xml:space="preserve"> התעלמות מן התנועה האופקית. האם התנועה האנכית היא במהירות קטנה והולכת? במהירות גדלה והולכת? במהירות קבועה?</w:t>
      </w:r>
    </w:p>
    <w:p w:rsidR="00172E71" w:rsidRPr="005E53BA" w:rsidRDefault="00766D62" w:rsidP="00172E71">
      <w:pPr>
        <w:spacing w:after="120"/>
        <w:ind w:left="720" w:hanging="720"/>
        <w:jc w:val="both"/>
        <w:rPr>
          <w:rFonts w:ascii="Arial" w:hAnsi="Arial" w:cs="David"/>
          <w:rtl/>
        </w:rPr>
      </w:pPr>
      <w:r w:rsidRPr="00766D62">
        <w:rPr>
          <w:noProof/>
          <w:rtl/>
        </w:rPr>
        <w:pict>
          <v:group id="Group 305" o:spid="_x0000_s3401" style="position:absolute;left:0;text-align:left;margin-left:.75pt;margin-top:28.85pt;width:441pt;height:27pt;z-index:251672064"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">
            <v:line id="Line 306" o:spid="_x0000_s3402"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B6zscAAADcAAAADwAAAGRycy9kb3ducmV2LnhtbESPT2vCQBTE70K/w/IKvemmSoOkriIt&#10;BfVQ/FNoj8/sM4nNvg27a5J+e7cgeBxm5jfMbNGbWrTkfGVZwfMoAUGcW11xoeDr8DGcgvABWWNt&#10;mRT8kYfF/GEww0zbjnfU7kMhIoR9hgrKEJpMSp+XZNCPbEMcvZN1BkOUrpDaYRfhppbjJEmlwYrj&#10;QokNvZWU/+4vRsHnZJu2y/Vm1X+v02P+vjv+nDun1NNjv3wFEagP9/CtvdIKJi9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EHrOxwAAANwAAAAPAAAAAAAA&#10;AAAAAAAAAKECAABkcnMvZG93bnJldi54bWxQSwUGAAAAAAQABAD5AAAAlQMAAAAA&#10;"/>
            <v:line id="Line 307" o:spid="_x0000_s3403"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zfVccAAADcAAAADwAAAGRycy9kb3ducmV2LnhtbESPQWvCQBSE74L/YXlCb7qxoaG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N9VxwAAANwAAAAPAAAAAAAA&#10;AAAAAAAAAKECAABkcnMvZG93bnJldi54bWxQSwUGAAAAAAQABAD5AAAAlQMAAAAA&#10;"/>
            <w10:wrap type="topAndBottom"/>
          </v:group>
        </w:pict>
      </w:r>
    </w:p>
    <w:p w:rsidR="00172E71" w:rsidRPr="005E53BA" w:rsidRDefault="00766D62" w:rsidP="00172E71">
      <w:pPr>
        <w:spacing w:after="120"/>
        <w:ind w:left="720" w:hanging="720"/>
        <w:jc w:val="both"/>
        <w:rPr>
          <w:rFonts w:ascii="Arial" w:hAnsi="Arial" w:cs="David"/>
          <w:rtl/>
        </w:rPr>
      </w:pPr>
      <w:r w:rsidRPr="00766D62">
        <w:rPr>
          <w:noProof/>
          <w:rtl/>
        </w:rPr>
        <w:pict>
          <v:group id="Group 308" o:spid="_x0000_s3398" style="position:absolute;left:0;text-align:left;margin-left:0;margin-top:70.1pt;width:441pt;height:27pt;z-index:25167308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">
            <v:line id="Line 309" o:spid="_x0000_s3399"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jjscAAADcAAAADwAAAGRycy9kb3ducmV2LnhtbESPQWvCQBSE7wX/w/KE3urGtAR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KOOOxwAAANwAAAAPAAAAAAAA&#10;AAAAAAAAAKECAABkcnMvZG93bnJldi54bWxQSwUGAAAAAAQABAD5AAAAlQMAAAAA&#10;"/>
            <v:line id="Line 310" o:spid="_x0000_s3400"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EYVxwAAANwAAAAPAAAAAAAA&#10;AAAAAAAAAKECAABkcnMvZG93bnJldi54bWxQSwUGAAAAAAQABAD5AAAAlQMAAAAA&#10;"/>
            <w10:wrap type="topAndBottom"/>
          </v:group>
        </w:pict>
      </w:r>
    </w:p>
    <w:p w:rsidR="00172E71" w:rsidRPr="005E53BA" w:rsidRDefault="00172E71" w:rsidP="00172E71">
      <w:pPr>
        <w:spacing w:after="120"/>
        <w:ind w:left="720" w:hanging="720"/>
        <w:jc w:val="both"/>
        <w:rPr>
          <w:rFonts w:ascii="Arial" w:hAnsi="Arial" w:cs="David"/>
          <w:rtl/>
        </w:rPr>
      </w:pPr>
    </w:p>
    <w:p w:rsidR="00172E71" w:rsidRPr="005E53BA" w:rsidRDefault="00172E71" w:rsidP="00172E71">
      <w:pPr>
        <w:spacing w:after="120"/>
        <w:ind w:left="720" w:hanging="720"/>
        <w:jc w:val="both"/>
        <w:rPr>
          <w:rFonts w:ascii="Arial" w:hAnsi="Arial" w:cs="David"/>
          <w:rtl/>
        </w:rPr>
      </w:pPr>
    </w:p>
    <w:p w:rsidR="00172E71" w:rsidRPr="005E53BA" w:rsidRDefault="00172E71" w:rsidP="00172E71">
      <w:pPr>
        <w:spacing w:after="120"/>
        <w:ind w:left="720" w:hanging="720"/>
        <w:jc w:val="both"/>
        <w:rPr>
          <w:rFonts w:ascii="Arial" w:hAnsi="Arial" w:cs="David"/>
          <w:rtl/>
        </w:rPr>
      </w:pPr>
    </w:p>
    <w:p w:rsidR="00172E71" w:rsidRPr="005E53BA" w:rsidRDefault="00766D62" w:rsidP="00172E71">
      <w:pPr>
        <w:spacing w:after="120"/>
        <w:ind w:left="495" w:hanging="495"/>
        <w:jc w:val="both"/>
        <w:rPr>
          <w:rFonts w:ascii="Arial" w:hAnsi="Arial" w:cs="David"/>
          <w:rtl/>
        </w:rPr>
      </w:pPr>
      <w:r w:rsidRPr="00766D62">
        <w:rPr>
          <w:noProof/>
          <w:rtl/>
        </w:rPr>
        <w:pict>
          <v:group id="Group 311" o:spid="_x0000_s3393" style="position:absolute;left:0;text-align:left;margin-left:0;margin-top:57.95pt;width:441pt;height:81pt;z-index:251674112" coordorigin="1620,8460" coordsize="8820,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">
            <v:line id="Line 312" o:spid="_x0000_s3394" style="position:absolute;visibility:visible" from="1620,8460" to="10440,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kza8YAAADcAAAADwAAAGRycy9kb3ducmV2LnhtbESPQWvCQBSE70L/w/IKvemmCqmkriIt&#10;BfUgVQvt8Zl9JrHZt2F3TeK/7xYEj8PMfMPMFr2pRUvOV5YVPI8SEMS51RUXCr4OH8MpCB+QNdaW&#10;ScGVPCzmD4MZZtp2vKN2HwoRIewzVFCG0GRS+rwkg35kG+LonawzGKJ0hdQOuwg3tRwnSSoNVhwX&#10;SmzoraT8d38xCraTz7Rdrjer/nudHvP33fHn3Dmlnh775SuIQH24h2/tlVYwnrz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ZM2vGAAAA3AAAAA8AAAAAAAAA&#10;AAAAAAAAoQIAAGRycy9kb3ducmV2LnhtbFBLBQYAAAAABAAEAPkAAACUAwAAAAA=&#10;"/>
            <v:line id="Line 313" o:spid="_x0000_s3395" style="position:absolute;visibility:visible" from="1620,8994" to="10440,8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anGcMAAADcAAAADwAAAGRycy9kb3ducmV2LnhtbERPz2vCMBS+C/4P4Qm7aapCGdUoogx0&#10;hzGdoMdn82yrzUtJsrb775fDYMeP7/dy3ZtatOR8ZVnBdJKAIM6trrhQcP56G7+C8AFZY22ZFPyQ&#10;h/VqOFhipm3HR2pPoRAxhH2GCsoQmkxKn5dk0E9sQxy5u3UGQ4SukNphF8NNLWdJkkqDFceGEhva&#10;lpQ/T99Gwcf8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GpxnDAAAA3AAAAA8AAAAAAAAAAAAA&#10;AAAAoQIAAGRycy9kb3ducmV2LnhtbFBLBQYAAAAABAAEAPkAAACRAwAAAAA=&#10;"/>
            <v:line id="Line 314" o:spid="_x0000_s3396" style="position:absolute;visibility:visible" from="1620,9546" to="10440,9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oCg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nC/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KAoLGAAAA3AAAAA8AAAAAAAAA&#10;AAAAAAAAoQIAAGRycy9kb3ducmV2LnhtbFBLBQYAAAAABAAEAPkAAACUAwAAAAA=&#10;"/>
            <v:line id="Line 315" o:spid="_x0000_s3397" style="position:absolute;visibility:visible" from="1620,10080" to="10440,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bYYsMAAADcAAAADwAAAGRycy9kb3ducmV2LnhtbERPy2rCQBTdF/yH4Qrd1UmthJI6ilQE&#10;7UJ8gS6vmdskbeZOmJkm8e+dhdDl4byn897UoiXnK8sKXkcJCOLc6ooLBafj6uUdhA/IGmvLpOBG&#10;HuazwdMUM2073lN7CIWIIewzVFCG0GRS+rwkg35kG+LIfVtnMEToCqkddjHc1HKcJKk0WHFsKLGh&#10;z5Ly38OfUbB926XtYvO17s+b9Jov99fLT+eUeh72iw8QgfrwL36411rBeBLnxz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22GLDAAAA3AAAAA8AAAAAAAAAAAAA&#10;AAAAoQIAAGRycy9kb3ducmV2LnhtbFBLBQYAAAAABAAEAPkAAACRAwAAAAA=&#10;"/>
            <w10:wrap type="topAndBottom"/>
          </v:group>
        </w:pict>
      </w:r>
      <w:r w:rsidR="00172E71" w:rsidRPr="005E53BA">
        <w:rPr>
          <w:rFonts w:ascii="Arial" w:hAnsi="Arial" w:cs="David"/>
          <w:rtl/>
        </w:rPr>
        <w:t>(</w:t>
      </w:r>
      <w:r w:rsidR="00172E71" w:rsidRPr="005E53BA">
        <w:rPr>
          <w:rFonts w:ascii="Arial" w:hAnsi="Arial" w:cs="David" w:hint="cs"/>
          <w:rtl/>
        </w:rPr>
        <w:t>ד</w:t>
      </w:r>
      <w:r w:rsidR="00172E71" w:rsidRPr="005E53BA">
        <w:rPr>
          <w:rFonts w:ascii="Arial" w:hAnsi="Arial" w:cs="David"/>
          <w:rtl/>
        </w:rPr>
        <w:t>)</w:t>
      </w:r>
      <w:r w:rsidR="00172E71" w:rsidRPr="005E53BA">
        <w:rPr>
          <w:rFonts w:ascii="Arial" w:hAnsi="Arial" w:cs="David"/>
          <w:rtl/>
        </w:rPr>
        <w:tab/>
        <w:t xml:space="preserve">כידוע, כוח הכובד מושך מטה. נסו לנסח הכללה שתקשור בין זה לבין מה </w:t>
      </w:r>
      <w:proofErr w:type="spellStart"/>
      <w:r w:rsidR="00172E71" w:rsidRPr="005E53BA">
        <w:rPr>
          <w:rFonts w:ascii="Arial" w:hAnsi="Arial" w:cs="David"/>
          <w:rtl/>
        </w:rPr>
        <w:t>שמצ</w:t>
      </w:r>
      <w:proofErr w:type="spellEnd"/>
      <w:r w:rsidR="00172E71" w:rsidRPr="005E53BA">
        <w:rPr>
          <w:rFonts w:ascii="Arial" w:hAnsi="Arial" w:cs="David"/>
          <w:rtl/>
        </w:rPr>
        <w:t xml:space="preserve"> בש</w:t>
      </w:r>
      <w:r w:rsidR="00172E71" w:rsidRPr="005E53BA">
        <w:rPr>
          <w:rFonts w:ascii="Arial" w:hAnsi="Arial" w:cs="David" w:hint="cs"/>
          <w:rtl/>
        </w:rPr>
        <w:t xml:space="preserve">ני </w:t>
      </w:r>
      <w:r w:rsidR="00172E71" w:rsidRPr="005E53BA">
        <w:rPr>
          <w:rFonts w:ascii="Arial" w:hAnsi="Arial" w:cs="David"/>
          <w:rtl/>
        </w:rPr>
        <w:t>הסעיפים הקודמים.</w:t>
      </w:r>
    </w:p>
    <w:p w:rsidR="00172E71" w:rsidRPr="005E53BA" w:rsidRDefault="00172E71" w:rsidP="00172E71">
      <w:pPr>
        <w:spacing w:after="120"/>
        <w:rPr>
          <w:rFonts w:ascii="Arial" w:hAnsi="Arial" w:cs="David"/>
          <w:rtl/>
        </w:rPr>
      </w:pPr>
    </w:p>
    <w:p w:rsidR="00172E71" w:rsidRPr="005E53BA" w:rsidRDefault="00766D62" w:rsidP="00172E71">
      <w:pPr>
        <w:spacing w:after="120"/>
        <w:rPr>
          <w:rFonts w:ascii="Arial" w:hAnsi="Arial" w:cs="David"/>
          <w:rtl/>
        </w:rPr>
        <w:sectPr w:rsidR="00172E71" w:rsidRPr="005E53BA" w:rsidSect="00172E71">
          <w:headerReference w:type="default" r:id="rId113"/>
          <w:pgSz w:w="11906" w:h="16838"/>
          <w:pgMar w:top="1440" w:right="1466" w:bottom="1440" w:left="1440" w:header="708" w:footer="708" w:gutter="0"/>
          <w:cols w:space="708"/>
          <w:titlePg/>
          <w:bidi/>
          <w:rtlGutter/>
          <w:docGrid w:linePitch="360"/>
        </w:sectPr>
      </w:pPr>
      <w:r w:rsidRPr="00766D62">
        <w:rPr>
          <w:noProof/>
          <w:rtl/>
        </w:rPr>
        <w:pict>
          <v:group id="_x0000_s1987" style="position:absolute;left:0;text-align:left;margin-left:117pt;margin-top:133.5pt;width:184.5pt;height:136.5pt;z-index:251675136" coordorigin="1260,7020" coordsize="3690,2730">
            <v:shape id="_x0000_s1988" type="#_x0000_t202" style="position:absolute;left:1260;top:9390;width:3420;height:360" filled="f" stroked="f">
              <v:textbox style="mso-next-textbox:#_x0000_s1988">
                <w:txbxContent>
                  <w:p w:rsidR="0085536D" w:rsidRDefault="0085536D" w:rsidP="00172E71">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v:shape id="_x0000_s1989" type="#_x0000_t75" style="position:absolute;left:1470;top:7020;width:3480;height:2475">
              <v:imagedata r:id="rId114" o:title=""/>
            </v:shape>
            <w10:wrap type="square"/>
          </v:group>
          <o:OLEObject Type="Embed" ProgID="PBrush" ShapeID="_x0000_s1989" DrawAspect="Content" ObjectID="_1411890261" r:id="rId115"/>
        </w:pict>
      </w:r>
    </w:p>
    <w:p w:rsidR="002C37DF" w:rsidRPr="005E53BA" w:rsidRDefault="00766D62" w:rsidP="002C37DF">
      <w:pPr>
        <w:spacing w:after="120"/>
        <w:jc w:val="both"/>
        <w:rPr>
          <w:rFonts w:cs="David"/>
          <w:rtl/>
        </w:rPr>
      </w:pPr>
      <w:r w:rsidRPr="00766D62">
        <w:rPr>
          <w:noProof/>
          <w:rtl/>
        </w:rPr>
        <w:lastRenderedPageBreak/>
        <w:pict>
          <v:shape id="Text Box 1627" o:spid="_x0000_s3392" type="#_x0000_t202" style="position:absolute;left:0;text-align:left;margin-left:-12pt;margin-top:411pt;width:171pt;height:18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" filled="f" stroked="f">
            <v:textbox>
              <w:txbxContent>
                <w:p w:rsidR="0085536D" w:rsidRDefault="0085536D" w:rsidP="002C37DF">
                  <w:pPr>
                    <w:rPr>
                      <w:rtl/>
                    </w:rPr>
                  </w:pPr>
                  <w:r>
                    <w:rPr>
                      <w:rStyle w:val="af8"/>
                      <w:rFonts w:ascii="Helvetica" w:hAnsi="Helvetica"/>
                      <w:color w:val="333333"/>
                      <w:sz w:val="18"/>
                      <w:szCs w:val="18"/>
                      <w:shd w:val="clear" w:color="auto" w:fill="ECE4D2"/>
                    </w:rPr>
                    <w:t>© 2010 MIT. Courtesy of MIT Museum</w:t>
                  </w:r>
                </w:p>
              </w:txbxContent>
            </v:textbox>
            <w10:wrap type="topAndBottom"/>
          </v:shape>
        </w:pict>
      </w:r>
      <w:r w:rsidRPr="00766D62">
        <w:rPr>
          <w:noProof/>
          <w:rtl/>
        </w:rPr>
        <w:pict>
          <v:shape id="Text Box 323" o:spid="_x0000_s3391" type="#_x0000_t202" style="position:absolute;left:0;text-align:left;margin-left:18pt;margin-top:12pt;width:398.25pt;height:36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" fillcolor="black">
            <v:textbox>
              <w:txbxContent>
                <w:p w:rsidR="0085536D" w:rsidRDefault="0085536D" w:rsidP="002C37DF">
                  <w:pPr>
                    <w:jc w:val="center"/>
                    <w:rPr>
                      <w:rFonts w:cs="Narkisim"/>
                      <w:color w:val="FFFF00"/>
                      <w:sz w:val="48"/>
                      <w:szCs w:val="48"/>
                      <w:rtl/>
                    </w:rPr>
                  </w:pPr>
                  <w:r>
                    <w:rPr>
                      <w:rFonts w:cs="Narkisim"/>
                      <w:color w:val="FFFF00"/>
                      <w:sz w:val="48"/>
                      <w:szCs w:val="48"/>
                      <w:rtl/>
                    </w:rPr>
                    <w:t>דף חקר – חבטת הגשה מקצועי</w:t>
                  </w:r>
                  <w:r>
                    <w:rPr>
                      <w:rFonts w:cs="Narkisim" w:hint="cs"/>
                      <w:color w:val="FFFF00"/>
                      <w:sz w:val="48"/>
                      <w:szCs w:val="48"/>
                      <w:rtl/>
                    </w:rPr>
                    <w:t>ת בטניס</w:t>
                  </w:r>
                  <w:r>
                    <w:rPr>
                      <w:rFonts w:cs="Narkisim"/>
                      <w:color w:val="FFFF00"/>
                      <w:sz w:val="48"/>
                      <w:szCs w:val="48"/>
                      <w:rtl/>
                    </w:rPr>
                    <w:t xml:space="preserve"> בטנסי</w:t>
                  </w:r>
                </w:p>
              </w:txbxContent>
            </v:textbox>
            <w10:wrap type="topAndBottom"/>
          </v:shape>
        </w:pict>
      </w:r>
      <w:r w:rsidR="002C37DF" w:rsidRPr="00DA1930">
        <w:rPr>
          <w:rFonts w:ascii="Arial" w:hAnsi="Arial" w:cs="David"/>
          <w:b/>
          <w:bCs/>
          <w:rtl/>
        </w:rPr>
        <w:t>מקור:</w:t>
      </w:r>
      <w:r w:rsidR="002C37DF" w:rsidRPr="005E53BA">
        <w:rPr>
          <w:rFonts w:ascii="Arial" w:hAnsi="Arial" w:cs="David"/>
          <w:rtl/>
        </w:rPr>
        <w:t xml:space="preserve">  </w:t>
      </w:r>
      <w:hyperlink r:id="rId116" w:history="1">
        <w:r w:rsidR="002C37DF" w:rsidRPr="005E53BA">
          <w:t>http://webmuseum.mit.edu/browser.php?m=objects&amp;kv=96343&amp;i=75210</w:t>
        </w:r>
      </w:hyperlink>
    </w:p>
    <w:p w:rsidR="002C37DF" w:rsidRPr="005E53BA" w:rsidRDefault="002C37DF" w:rsidP="002C37DF">
      <w:pPr>
        <w:spacing w:after="120"/>
        <w:ind w:left="28"/>
        <w:jc w:val="both"/>
        <w:rPr>
          <w:rFonts w:ascii="Arial" w:hAnsi="Arial" w:cs="David"/>
          <w:rtl/>
        </w:rPr>
      </w:pPr>
    </w:p>
    <w:p w:rsidR="002C37DF" w:rsidRPr="005E53BA" w:rsidRDefault="002C37DF" w:rsidP="002C37DF">
      <w:pPr>
        <w:spacing w:after="120"/>
        <w:ind w:left="28"/>
        <w:jc w:val="both"/>
        <w:rPr>
          <w:rFonts w:ascii="Arial" w:hAnsi="Arial" w:cs="David"/>
          <w:rtl/>
        </w:rPr>
      </w:pPr>
      <w:r w:rsidRPr="005E53BA">
        <w:rPr>
          <w:rFonts w:ascii="Arial" w:hAnsi="Arial" w:cs="David"/>
          <w:rtl/>
        </w:rPr>
        <w:t xml:space="preserve">לפנינו </w:t>
      </w:r>
      <w:r w:rsidRPr="005E53BA">
        <w:rPr>
          <w:rFonts w:ascii="Arial" w:hAnsi="Arial" w:cs="David" w:hint="cs"/>
          <w:rtl/>
        </w:rPr>
        <w:t>תצלום</w:t>
      </w:r>
      <w:r w:rsidRPr="005E53BA">
        <w:rPr>
          <w:rFonts w:ascii="Arial" w:hAnsi="Arial" w:cs="David"/>
          <w:rtl/>
        </w:rPr>
        <w:t xml:space="preserve"> נוסף של </w:t>
      </w:r>
      <w:proofErr w:type="spellStart"/>
      <w:r w:rsidRPr="005E53BA">
        <w:rPr>
          <w:rFonts w:ascii="Arial" w:hAnsi="Arial" w:cs="David"/>
          <w:rtl/>
        </w:rPr>
        <w:t>אג'רטון</w:t>
      </w:r>
      <w:proofErr w:type="spellEnd"/>
      <w:r w:rsidRPr="005E53BA">
        <w:rPr>
          <w:rFonts w:ascii="Arial" w:hAnsi="Arial" w:cs="David"/>
          <w:rtl/>
        </w:rPr>
        <w:t>. החובטת ה</w:t>
      </w:r>
      <w:r w:rsidRPr="005E53BA">
        <w:rPr>
          <w:rFonts w:ascii="Arial" w:hAnsi="Arial" w:cs="David" w:hint="cs"/>
          <w:rtl/>
        </w:rPr>
        <w:t>י</w:t>
      </w:r>
      <w:r w:rsidRPr="005E53BA">
        <w:rPr>
          <w:rFonts w:ascii="Arial" w:hAnsi="Arial" w:cs="David"/>
          <w:rtl/>
        </w:rPr>
        <w:t xml:space="preserve">א </w:t>
      </w:r>
      <w:r w:rsidRPr="005E53BA">
        <w:t>Gussie Moran</w:t>
      </w:r>
      <w:r w:rsidRPr="005E53BA">
        <w:rPr>
          <w:rFonts w:ascii="Arial" w:hAnsi="Arial" w:cs="David"/>
          <w:rtl/>
        </w:rPr>
        <w:t>, בתמונה מ-1952. לפני החבטה הכדור נזרק אל על, והמחבט פוגע בו כאשר הוא בדרכו מטה.</w:t>
      </w:r>
    </w:p>
    <w:p w:rsidR="002C37DF" w:rsidRPr="005E53BA" w:rsidRDefault="00766D62" w:rsidP="002C37DF">
      <w:pPr>
        <w:spacing w:after="120"/>
        <w:ind w:left="28"/>
        <w:jc w:val="both"/>
        <w:rPr>
          <w:rFonts w:ascii="Arial" w:hAnsi="Arial" w:cs="David"/>
          <w:szCs w:val="28"/>
          <w:rtl/>
        </w:rPr>
      </w:pPr>
      <w:r>
        <w:rPr>
          <w:rFonts w:ascii="Arial" w:hAnsi="Arial" w:cs="David"/>
          <w:noProof/>
          <w:szCs w:val="28"/>
          <w:rtl/>
        </w:rPr>
        <w:pict>
          <v:shape id="_x0000_s2000" type="#_x0000_t75" style="position:absolute;left:0;text-align:left;margin-left:0;margin-top:-65.15pt;width:449.15pt;height:356pt;z-index:251679232;mso-wrap-distance-bottom:5.65pt">
            <v:imagedata r:id="rId117" o:title=""/>
            <w10:wrap type="topAndBottom"/>
          </v:shape>
          <o:OLEObject Type="Embed" ProgID="PBrush" ShapeID="_x0000_s2000" DrawAspect="Content" ObjectID="_1411890262" r:id="rId118"/>
        </w:pict>
      </w:r>
    </w:p>
    <w:p w:rsidR="002C37DF" w:rsidRPr="005E53BA" w:rsidRDefault="002C37DF" w:rsidP="002C37DF">
      <w:pPr>
        <w:spacing w:after="120"/>
        <w:ind w:left="495" w:hanging="495"/>
        <w:jc w:val="both"/>
        <w:rPr>
          <w:rFonts w:ascii="Arial" w:hAnsi="Arial" w:cs="David"/>
          <w:rtl/>
        </w:rPr>
      </w:pPr>
      <w:r w:rsidRPr="005E53BA">
        <w:rPr>
          <w:rFonts w:ascii="Arial" w:hAnsi="Arial" w:cs="David"/>
          <w:rtl/>
        </w:rPr>
        <w:t>(א)</w:t>
      </w:r>
      <w:r w:rsidRPr="005E53BA">
        <w:rPr>
          <w:rFonts w:ascii="Arial" w:hAnsi="Arial" w:cs="David"/>
          <w:rtl/>
        </w:rPr>
        <w:tab/>
        <w:t>זהו את עקבות הכדור לפני החבטה ולאחריה. נמקו.</w:t>
      </w:r>
    </w:p>
    <w:p w:rsidR="002C37DF" w:rsidRPr="005E53BA" w:rsidRDefault="00766D62" w:rsidP="002C37DF">
      <w:pPr>
        <w:spacing w:after="120"/>
        <w:ind w:left="720" w:hanging="720"/>
        <w:jc w:val="both"/>
        <w:rPr>
          <w:rFonts w:ascii="Arial" w:hAnsi="Arial" w:cs="David"/>
          <w:rtl/>
        </w:rPr>
      </w:pPr>
      <w:r w:rsidRPr="00766D62">
        <w:rPr>
          <w:noProof/>
          <w:rtl/>
        </w:rPr>
        <w:pict>
          <v:group id="Group 324" o:spid="_x0000_s3388" style="position:absolute;left:0;text-align:left;margin-left:3.75pt;margin-top:18.2pt;width:441pt;height:27pt;z-index:251677184"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">
            <v:line id="Line 325" o:spid="_x0000_s3389"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I1aMYAAADcAAAADwAAAGRycy9kb3ducmV2LnhtbESPQWvCQBSE7wX/w/KE3uqmBkKJriIV&#10;QXso1Rb0+Mw+k2j2bdjdJum/7xYKHoeZ+YaZLwfTiI6cry0reJ4kIIgLq2suFXx9bp5eQPiArLGx&#10;TAp+yMNyMXqYY65tz3vqDqEUEcI+RwVVCG0upS8qMugntiWO3sU6gyFKV0rtsI9w08hpkmTSYM1x&#10;ocKWXisqbodvo+A9/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iNWjGAAAA3AAAAA8AAAAAAAAA&#10;AAAAAAAAoQIAAGRycy9kb3ducmV2LnhtbFBLBQYAAAAABAAEAPkAAACUAwAAAAA=&#10;"/>
            <v:line id="Line 326" o:spid="_x0000_s3390"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tHMcAAADcAAAADwAAAGRycy9kb3ducmV2LnhtbESPT2vCQBTE70K/w/IKvemmWoKkriIt&#10;BfVQ/FNoj8/sM4nNvg27a5J+e7cgeBxm5jfMbNGbWrTkfGVZwfMoAUGcW11xoeDr8DGcgvABWWNt&#10;mRT8kYfF/GEww0zbjnfU7kMhIoR9hgrKEJpMSp+XZNCPbEMcvZN1BkOUrpDaYRfhppbjJEmlwYrj&#10;QokNvZWU/+4vRsHnZJu2y/Vm1X+v02P+vjv+nDun1NNjv3wFEagP9/CtvdIKxpMX+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i60cxwAAANwAAAAPAAAAAAAA&#10;AAAAAAAAAKECAABkcnMvZG93bnJldi54bWxQSwUGAAAAAAQABAD5AAAAlQMAAAAA&#10;"/>
            <w10:wrap type="topAndBottom"/>
          </v:group>
        </w:pict>
      </w:r>
    </w:p>
    <w:p w:rsidR="002C37DF" w:rsidRPr="005E53BA" w:rsidRDefault="002C37DF" w:rsidP="002C37DF">
      <w:pPr>
        <w:spacing w:after="120"/>
        <w:ind w:left="495" w:hanging="495"/>
        <w:jc w:val="both"/>
        <w:rPr>
          <w:rFonts w:ascii="Arial" w:hAnsi="Arial" w:cs="David"/>
          <w:rtl/>
        </w:rPr>
      </w:pPr>
      <w:r w:rsidRPr="005E53BA">
        <w:rPr>
          <w:rFonts w:ascii="Arial" w:hAnsi="Arial" w:cs="David"/>
          <w:rtl/>
        </w:rPr>
        <w:t>(ב)</w:t>
      </w:r>
      <w:r w:rsidRPr="005E53BA">
        <w:rPr>
          <w:rFonts w:ascii="Arial" w:hAnsi="Arial" w:cs="David"/>
          <w:rtl/>
        </w:rPr>
        <w:tab/>
        <w:t xml:space="preserve">קבעו באמצעות התבוננות ובעזרת מדידות מרחק מדויקות - האם בכל אחד משני השלבים, לפני החבטה ולאחריה, מתנהג </w:t>
      </w:r>
      <w:r w:rsidRPr="005E53BA">
        <w:rPr>
          <w:rFonts w:ascii="Arial" w:hAnsi="Arial" w:cs="David" w:hint="cs"/>
          <w:rtl/>
        </w:rPr>
        <w:t>הכדור</w:t>
      </w:r>
      <w:r w:rsidRPr="005E53BA">
        <w:rPr>
          <w:rFonts w:ascii="Arial" w:hAnsi="Arial" w:cs="David"/>
          <w:rtl/>
        </w:rPr>
        <w:t xml:space="preserve"> כגוף חופשי לחלוטין?</w:t>
      </w:r>
    </w:p>
    <w:p w:rsidR="002C37DF" w:rsidRPr="005E53BA" w:rsidRDefault="00766D62" w:rsidP="002C37DF">
      <w:pPr>
        <w:spacing w:after="120"/>
        <w:ind w:left="720" w:hanging="720"/>
        <w:jc w:val="both"/>
        <w:rPr>
          <w:rFonts w:ascii="Arial" w:hAnsi="Arial" w:cs="David"/>
          <w:rtl/>
        </w:rPr>
      </w:pPr>
      <w:r w:rsidRPr="00766D62">
        <w:rPr>
          <w:noProof/>
          <w:rtl/>
        </w:rPr>
        <w:pict>
          <v:group id="Group 327" o:spid="_x0000_s3385" style="position:absolute;left:0;text-align:left;margin-left:7.5pt;margin-top:26.4pt;width:441pt;height:27pt;z-index:25167820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">
            <v:line id="Line 328" o:spid="_x0000_s3386"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CrH8MAAADcAAAADwAAAGRycy9kb3ducmV2LnhtbERPz2vCMBS+C/4P4Qm7aapCGdUoogx0&#10;hzGdoMdn82yrzUtJsrb775fDYMeP7/dy3ZtatOR8ZVnBdJKAIM6trrhQcP56G7+C8AFZY22ZFPyQ&#10;h/VqOFhipm3HR2pPoRAxhH2GCsoQmkxKn5dk0E9sQxy5u3UGQ4SukNphF8NNLWdJkkqDFceGEhva&#10;lpQ/T99Gwcf8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wqx/DAAAA3AAAAA8AAAAAAAAAAAAA&#10;AAAAoQIAAGRycy9kb3ducmV2LnhtbFBLBQYAAAAABAAEAPkAAACRAwAAAAA=&#10;"/>
            <v:line id="Line 329" o:spid="_x0000_s3387"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wOhMYAAADcAAAADwAAAGRycy9kb3ducmV2LnhtbESPQWvCQBSE7wX/w/KE3upGhSDRVaQi&#10;aA+l2kI9PrPPJDb7Nuxuk/jv3YLQ4zAz3zCLVW9q0ZLzlWUF41ECgji3uuJCwdfn9mUGwgdkjbVl&#10;UnAjD6vl4GmBmbYdH6g9hkJECPsMFZQhNJmUPi/JoB/Zhjh6F+sMhihdIbXDLsJNLSdJkkqDFceF&#10;Eht6LSn/Of4aBe/Tj7Rd7992/fc+Peebw/l07ZxSz8N+PQcRqA//4Ud7pxVMpm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8DoTGAAAA3AAAAA8AAAAAAAAA&#10;AAAAAAAAoQIAAGRycy9kb3ducmV2LnhtbFBLBQYAAAAABAAEAPkAAACUAwAAAAA=&#10;"/>
            <w10:wrap type="topAndBottom"/>
          </v:group>
        </w:pict>
      </w:r>
    </w:p>
    <w:p w:rsidR="002C37DF" w:rsidRPr="005E53BA" w:rsidRDefault="00766D62" w:rsidP="002C37DF">
      <w:pPr>
        <w:tabs>
          <w:tab w:val="left" w:pos="495"/>
        </w:tabs>
        <w:rPr>
          <w:rFonts w:ascii="Arial" w:hAnsi="Arial" w:cs="David"/>
          <w:rtl/>
        </w:rPr>
      </w:pPr>
      <w:r w:rsidRPr="00766D62">
        <w:rPr>
          <w:noProof/>
          <w:rtl/>
        </w:rPr>
        <w:lastRenderedPageBreak/>
        <w:pict>
          <v:group id="Group 331" o:spid="_x0000_s3382" style="position:absolute;left:0;text-align:left;margin-left:4.5pt;margin-top:32.55pt;width:441pt;height:27pt;z-index:251681280"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">
            <v:line id="Line 332" o:spid="_x0000_s3383"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ltscAAADcAAAADwAAAGRycy9kb3ducmV2LnhtbESPQWvCQBSE7wX/w/KE3urGFFJ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gKW2xwAAANwAAAAPAAAAAAAA&#10;AAAAAAAAAKECAABkcnMvZG93bnJldi54bWxQSwUGAAAAAAQABAD5AAAAlQMAAAAA&#10;"/>
            <v:line id="Line 333" o:spid="_x0000_s3384"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xxMMAAADcAAAADwAAAGRycy9kb3ducmV2LnhtbERPz2vCMBS+C/sfwht409QKZXRGEUXQ&#10;HUTdYDs+m7e2W/NSkqyt/705DDx+fL8Xq8E0oiPna8sKZtMEBHFhdc2lgo/33eQFhA/IGhvLpOBG&#10;HlbLp9ECc217PlN3CaWIIexzVFCF0OZS+qIig35qW+LIfVtnMEToSqkd9jHcNDJNkkwarDk2VNjS&#10;pqLi9/JnFBznp6xbH972w+chuxbb8/Xrp3dKjZ+H9SuIQEN4iP/de60gTePaeCYeAb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fMcTDAAAA3AAAAA8AAAAAAAAAAAAA&#10;AAAAoQIAAGRycy9kb3ducmV2LnhtbFBLBQYAAAAABAAEAPkAAACRAwAAAAA=&#10;"/>
            <w10:wrap type="topAndBottom"/>
          </v:group>
        </w:pict>
      </w:r>
      <w:r w:rsidR="002C37DF" w:rsidRPr="005E53BA">
        <w:rPr>
          <w:rFonts w:ascii="Arial" w:hAnsi="Arial" w:cs="David"/>
          <w:rtl/>
        </w:rPr>
        <w:t>(ג)</w:t>
      </w:r>
      <w:r w:rsidR="002C37DF" w:rsidRPr="005E53BA">
        <w:rPr>
          <w:rFonts w:ascii="Arial" w:hAnsi="Arial" w:cs="David"/>
          <w:rtl/>
        </w:rPr>
        <w:tab/>
        <w:t>הסבירו את התוצאות שהתקבלו בסעיף הקודם.</w:t>
      </w:r>
    </w:p>
    <w:p w:rsidR="002C37DF" w:rsidRPr="005E53BA" w:rsidRDefault="002C37DF" w:rsidP="002C37DF">
      <w:pPr>
        <w:spacing w:after="120"/>
        <w:ind w:left="720" w:hanging="720"/>
        <w:jc w:val="both"/>
        <w:rPr>
          <w:rFonts w:ascii="Arial" w:hAnsi="Arial" w:cs="David"/>
          <w:rtl/>
        </w:rPr>
      </w:pPr>
    </w:p>
    <w:p w:rsidR="002C37DF" w:rsidRPr="005E53BA" w:rsidRDefault="002C37DF" w:rsidP="002C37DF">
      <w:pPr>
        <w:spacing w:after="120"/>
        <w:ind w:left="720" w:hanging="720"/>
        <w:jc w:val="both"/>
        <w:rPr>
          <w:rFonts w:ascii="Arial" w:hAnsi="Arial" w:cs="David"/>
          <w:rtl/>
        </w:rPr>
      </w:pPr>
    </w:p>
    <w:p w:rsidR="002C37DF" w:rsidRPr="005E53BA" w:rsidRDefault="002C37DF" w:rsidP="002C37DF">
      <w:pPr>
        <w:spacing w:after="120"/>
        <w:ind w:left="495" w:hanging="495"/>
        <w:jc w:val="both"/>
        <w:rPr>
          <w:rFonts w:ascii="Arial" w:hAnsi="Arial" w:cs="David"/>
          <w:rtl/>
        </w:rPr>
      </w:pPr>
      <w:r w:rsidRPr="005E53BA">
        <w:rPr>
          <w:rFonts w:ascii="Arial" w:hAnsi="Arial" w:cs="David"/>
          <w:rtl/>
        </w:rPr>
        <w:t>(ד)</w:t>
      </w:r>
      <w:r w:rsidRPr="005E53BA">
        <w:rPr>
          <w:rFonts w:ascii="Arial" w:hAnsi="Arial" w:cs="David"/>
          <w:rtl/>
        </w:rPr>
        <w:tab/>
        <w:t>האם גם המחבט מושפע מן ההתנגשות? אם כן, כיצד?</w:t>
      </w:r>
    </w:p>
    <w:p w:rsidR="002C37DF" w:rsidRPr="005E53BA" w:rsidRDefault="00766D62" w:rsidP="002C37DF">
      <w:pPr>
        <w:spacing w:after="120"/>
        <w:ind w:left="720" w:hanging="720"/>
        <w:jc w:val="both"/>
        <w:rPr>
          <w:rFonts w:ascii="Arial" w:hAnsi="Arial" w:cs="David"/>
          <w:rtl/>
        </w:rPr>
      </w:pPr>
      <w:r w:rsidRPr="00766D62">
        <w:rPr>
          <w:noProof/>
          <w:rtl/>
        </w:rPr>
        <w:pict>
          <v:group id="Group 334" o:spid="_x0000_s3379" style="position:absolute;left:0;text-align:left;margin-left:4.5pt;margin-top:32.55pt;width:441pt;height:27pt;z-index:251682304"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">
            <v:line id="Line 335" o:spid="_x0000_s3380"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I7wccAAADcAAAADwAAAGRycy9kb3ducmV2LnhtbESPQWvCQBSE7wX/w/KE3urGtAR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UjvBxwAAANwAAAAPAAAAAAAA&#10;AAAAAAAAAKECAABkcnMvZG93bnJldi54bWxQSwUGAAAAAAQABAD5AAAAlQMAAAAA&#10;"/>
            <v:line id="Line 336" o:spid="_x0000_s3381"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6eWscAAADcAAAADwAAAGRycy9kb3ducmV2LnhtbESPQWvCQBSE7wX/w/KE3urGlAZJXUUs&#10;Be2hVFvQ4zP7mkSzb8PuNkn/fbcgeBxm5htmvhxMIzpyvrasYDpJQBAXVtdcKvj6fH2YgfABWWNj&#10;mRT8koflYnQ3x1zbnnfU7UMpIoR9jgqqENpcSl9UZNBPbEscvW/rDIYoXSm1wz7CTSPTJMmkwZrj&#10;QoUtrSsqLvsfo+D98SPrVtu3zXDYZqfiZXc6nnun1P14WD2DCDSEW/ja3mgFafoE/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Hp5axwAAANwAAAAPAAAAAAAA&#10;AAAAAAAAAKECAABkcnMvZG93bnJldi54bWxQSwUGAAAAAAQABAD5AAAAlQMAAAAA&#10;"/>
            <w10:wrap type="topAndBottom"/>
          </v:group>
        </w:pict>
      </w:r>
    </w:p>
    <w:p w:rsidR="002C37DF" w:rsidRPr="005E53BA" w:rsidRDefault="002C37DF" w:rsidP="002C37DF">
      <w:pPr>
        <w:spacing w:after="120"/>
        <w:ind w:left="720" w:hanging="720"/>
        <w:jc w:val="both"/>
        <w:rPr>
          <w:rFonts w:ascii="Arial" w:hAnsi="Arial" w:cs="David"/>
          <w:rtl/>
        </w:rPr>
      </w:pPr>
    </w:p>
    <w:p w:rsidR="002C37DF" w:rsidRPr="005E53BA" w:rsidRDefault="002C37DF" w:rsidP="002C37DF">
      <w:pPr>
        <w:spacing w:after="120"/>
        <w:ind w:left="720" w:hanging="720"/>
        <w:jc w:val="both"/>
        <w:rPr>
          <w:rFonts w:ascii="Arial" w:hAnsi="Arial" w:cs="David"/>
          <w:rtl/>
        </w:rPr>
      </w:pPr>
    </w:p>
    <w:p w:rsidR="002C37DF" w:rsidRPr="005E53BA" w:rsidRDefault="00766D62" w:rsidP="002C37DF">
      <w:pPr>
        <w:spacing w:after="120"/>
        <w:ind w:left="495" w:hanging="495"/>
        <w:jc w:val="both"/>
        <w:rPr>
          <w:rFonts w:ascii="Arial" w:hAnsi="Arial" w:cs="David"/>
          <w:rtl/>
        </w:rPr>
      </w:pPr>
      <w:r w:rsidRPr="00766D62">
        <w:rPr>
          <w:noProof/>
          <w:rtl/>
        </w:rPr>
        <w:pict>
          <v:group id="Group 337" o:spid="_x0000_s3376" style="position:absolute;left:0;text-align:left;margin-left:3.75pt;margin-top:55.05pt;width:441pt;height:27pt;z-index:25168332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">
            <v:line id="Line 338" o:spid="_x0000_s3377"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JWscQAAADcAAAADwAAAGRycy9kb3ducmV2LnhtbERPy2rCQBTdF/yH4Qrd1YkVgo2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QlaxxAAAANwAAAAPAAAAAAAAAAAA&#10;AAAAAKECAABkcnMvZG93bnJldi54bWxQSwUGAAAAAAQABAD5AAAAkgMAAAAA&#10;"/>
            <v:line id="Line 339" o:spid="_x0000_s3378"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7zKscAAADcAAAADwAAAGRycy9kb3ducmV2LnhtbESPT2vCQBTE74LfYXlCb7qxhaCpq4il&#10;oD0U/0F7fGZfk2j2bdjdJum3dwuFHoeZ+Q2zWPWmFi05X1lWMJ0kIIhzqysuFJxPr+MZCB+QNdaW&#10;ScEPeVgth4MFZtp2fKD2GAoRIewzVFCG0GRS+rwkg35iG+LofVlnMETpCqkddhFuavmYJKk0WHFc&#10;KLGhTUn57fhtFLw/7dN2vXvb9h+79JK/HC6f184p9TDq188gAvXhP/zX3moF89kcfs/EI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DvMqxwAAANwAAAAPAAAAAAAA&#10;AAAAAAAAAKECAABkcnMvZG93bnJldi54bWxQSwUGAAAAAAQABAD5AAAAlQMAAAAA&#10;"/>
            <w10:wrap type="topAndBottom"/>
          </v:group>
        </w:pict>
      </w:r>
      <w:r w:rsidR="002C37DF" w:rsidRPr="005E53BA">
        <w:rPr>
          <w:rFonts w:ascii="Arial" w:hAnsi="Arial" w:cs="David"/>
          <w:rtl/>
        </w:rPr>
        <w:t>(ה)</w:t>
      </w:r>
      <w:r w:rsidR="002C37DF" w:rsidRPr="005E53BA">
        <w:rPr>
          <w:rFonts w:ascii="Arial" w:hAnsi="Arial" w:cs="David"/>
          <w:rtl/>
        </w:rPr>
        <w:tab/>
        <w:t xml:space="preserve">האם אפשר לזהות את הקטע שבו מהירות המחבט הייתה הגדולה ביותר? אם כן – </w:t>
      </w:r>
      <w:r w:rsidR="002C37DF" w:rsidRPr="005E53BA">
        <w:rPr>
          <w:rFonts w:ascii="Arial" w:hAnsi="Arial" w:cs="David" w:hint="cs"/>
          <w:rtl/>
        </w:rPr>
        <w:t xml:space="preserve"> </w:t>
      </w:r>
      <w:r w:rsidR="002C37DF" w:rsidRPr="005E53BA">
        <w:rPr>
          <w:rFonts w:ascii="Arial" w:hAnsi="Arial" w:cs="David"/>
          <w:rtl/>
        </w:rPr>
        <w:t>היכן נמצא הקטע הזה?</w:t>
      </w:r>
    </w:p>
    <w:p w:rsidR="002C37DF" w:rsidRPr="005E53BA" w:rsidRDefault="002C37DF" w:rsidP="002C37DF">
      <w:pPr>
        <w:spacing w:after="120"/>
        <w:ind w:left="720" w:hanging="720"/>
        <w:jc w:val="both"/>
        <w:rPr>
          <w:rFonts w:ascii="Arial" w:hAnsi="Arial" w:cs="David"/>
          <w:rtl/>
        </w:rPr>
      </w:pPr>
    </w:p>
    <w:p w:rsidR="002C37DF" w:rsidRPr="005E53BA" w:rsidRDefault="002C37DF" w:rsidP="002C37DF">
      <w:pPr>
        <w:spacing w:after="120"/>
        <w:ind w:left="720" w:hanging="720"/>
        <w:jc w:val="both"/>
        <w:rPr>
          <w:rFonts w:ascii="Arial" w:hAnsi="Arial" w:cs="David"/>
          <w:rtl/>
        </w:rPr>
      </w:pPr>
    </w:p>
    <w:p w:rsidR="002C37DF" w:rsidRPr="005E53BA" w:rsidRDefault="002C37DF" w:rsidP="002C37DF">
      <w:pPr>
        <w:spacing w:after="120"/>
        <w:ind w:left="720" w:hanging="720"/>
        <w:jc w:val="both"/>
        <w:rPr>
          <w:rFonts w:ascii="Arial" w:hAnsi="Arial" w:cs="David"/>
          <w:rtl/>
        </w:rPr>
      </w:pPr>
    </w:p>
    <w:p w:rsidR="002C37DF" w:rsidRPr="005E53BA" w:rsidRDefault="00766D62" w:rsidP="002C37DF">
      <w:pPr>
        <w:spacing w:after="120"/>
        <w:jc w:val="both"/>
        <w:rPr>
          <w:rFonts w:ascii="Arial" w:hAnsi="Arial" w:cs="David"/>
          <w:rtl/>
        </w:rPr>
      </w:pPr>
      <w:r w:rsidRPr="00766D62">
        <w:rPr>
          <w:noProof/>
          <w:rtl/>
        </w:rPr>
        <w:pict>
          <v:group id="קבוצה 1163" o:spid="_x0000_s3373" style="position:absolute;left:0;text-align:left;margin-left:106.3pt;margin-top:31.75pt;width:236.25pt;height:305.25pt;z-index:251685376" coordorigin="3375,9390" coordsize="4725,6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C2QAAAABSZ2h0bG9uZwAAAjs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">
            <v:shape id="Text Box 956" o:spid="_x0000_s3374" type="#_x0000_t202" style="position:absolute;left:3375;top:15135;width:34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EcQA&#10;AADcAAAADwAAAGRycy9kb3ducmV2LnhtbESPQWvCQBSE7wX/w/KE3ppdi5YYXYNUhJ5aalXw9sg+&#10;k2D2bciuSfrvu4VCj8PMfMOs89E2oqfO1441zBIFgrhwpuZSw/Fr/5SC8AHZYOOYNHyTh3wzeVhj&#10;ZtzAn9QfQikihH2GGqoQ2kxKX1Rk0SeuJY7e1XUWQ5RdKU2HQ4TbRj4r9SIt1hwXKmzptaLidrhb&#10;Daf36+U8Vx/lzi7awY1Ksl1KrR+n43YFItAY/sN/7TejYZk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q5hHEAAAA3AAAAA8AAAAAAAAAAAAAAAAAmAIAAGRycy9k&#10;b3ducmV2LnhtbFBLBQYAAAAABAAEAPUAAACJAwAAAAA=&#10;" filled="f" stroked="f">
              <v:textbox>
                <w:txbxContent>
                  <w:p w:rsidR="0085536D" w:rsidRDefault="0085536D" w:rsidP="002C37DF">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v:shape id="Picture 957" o:spid="_x0000_s3375" type="#_x0000_t75" style="position:absolute;left:3531;top:9390;width:4569;height:58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cjDrFAAAA3AAAAA8AAABkcnMvZG93bnJldi54bWxEj0FrwkAUhO+C/2F5Qm91Yw/BptmICC0W&#10;yaHa2usj+0xWs29Ddmviv+8WCh6HmfmGyVejbcWVem8cK1jMExDEldOGawWfh9fHJQgfkDW2jknB&#10;jTysiukkx0y7gT/oug+1iBD2GSpoQugyKX3VkEU/dx1x9E6utxii7Gupexwi3LbyKUlSadFwXGiw&#10;o01D1WX/YxWE0pwXX8OuPL5336U9bs1bOmyUepiN6xcQgcZwD/+3t1rB8zKFvzPx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XIw6xQAAANwAAAAPAAAAAAAAAAAAAAAA&#10;AJ8CAABkcnMvZG93bnJldi54bWxQSwUGAAAAAAQABAD3AAAAkQMAAAAA&#10;">
              <v:imagedata r:id="rId119" o:title=""/>
            </v:shape>
            <w10:wrap type="topAndBottom"/>
          </v:group>
        </w:pict>
      </w:r>
      <w:r w:rsidRPr="00766D62">
        <w:rPr>
          <w:noProof/>
          <w:rtl/>
        </w:rPr>
        <w:pict>
          <v:rect id="תמונה 343" o:spid="_x0000_s3372" style="position:absolute;left:0;text-align:left;margin-left:104.55pt;margin-top:36.6pt;width:228.45pt;height:291.65pt;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" filled="f" stroked="f">
            <o:lock v:ext="edit" aspectratio="t"/>
            <w10:wrap type="topAndBottom"/>
          </v:rect>
        </w:pict>
      </w:r>
      <w:r w:rsidR="002C37DF" w:rsidRPr="005E53BA">
        <w:rPr>
          <w:rFonts w:ascii="Arial" w:hAnsi="Arial" w:cs="David"/>
          <w:rtl/>
        </w:rPr>
        <w:t>לסיום: התבוננו בתמונת ההבזק שלמטה, שמלמדת אותנו עד כמה מתעוות הכדור בעת שהמחבט פוגע בו.  ודאי מבחינים כי גם הרשת של המחבט מתעוותת.</w:t>
      </w:r>
    </w:p>
    <w:p w:rsidR="003737C8" w:rsidRPr="005E53BA" w:rsidRDefault="003737C8" w:rsidP="00172E71">
      <w:pPr>
        <w:spacing w:after="200" w:line="276" w:lineRule="auto"/>
        <w:rPr>
          <w:rFonts w:cs="David"/>
          <w:rtl/>
        </w:rPr>
      </w:pPr>
      <w:r w:rsidRPr="005E53BA">
        <w:rPr>
          <w:rFonts w:cs="David"/>
          <w:rtl/>
        </w:rPr>
        <w:br w:type="page"/>
      </w:r>
    </w:p>
    <w:p w:rsidR="00711164" w:rsidRPr="005E53BA" w:rsidRDefault="00766D62" w:rsidP="00711164">
      <w:pPr>
        <w:spacing w:after="120"/>
        <w:jc w:val="both"/>
        <w:rPr>
          <w:rtl/>
        </w:rPr>
      </w:pPr>
      <w:r>
        <w:rPr>
          <w:noProof/>
          <w:rtl/>
        </w:rPr>
        <w:lastRenderedPageBreak/>
        <w:pict>
          <v:group id="קבוצה 289" o:spid="_x0000_s3369" style="position:absolute;left:0;text-align:left;margin-left:-3.45pt;margin-top:50.5pt;width:462.2pt;height:457.5pt;z-index:251687424" coordorigin="1260,2340" coordsize="9244,9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">
            <v:shape id="Picture 975" o:spid="_x0000_s3370" type="#_x0000_t75" style="position:absolute;left:1440;top:2340;width:9064;height:88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3tpbEAAAA3AAAAA8AAABkcnMvZG93bnJldi54bWxEj0FrAjEUhO9C/0N4hd406x6KXY0ilpb2&#10;INZV74/NM1ncvGw3qbv996ZQ8DjMzDfMYjW4RlypC7VnBdNJBoK48rpmo+B4eBvPQISIrLHxTAp+&#10;KcBq+TBaYKF9z3u6ltGIBOFQoAIbY1tIGSpLDsPEt8TJO/vOYUyyM1J32Ce4a2SeZc/SYc1pwWJL&#10;G0vVpfxxCj5NGQ7abL9eT9+5rd/7xu92J6WeHof1HESkId7D/+0PreBllsPfmXQ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3tpbEAAAA3AAAAA8AAAAAAAAAAAAAAAAA&#10;nwIAAGRycy9kb3ducmV2LnhtbFBLBQYAAAAABAAEAPcAAACQAwAAAAA=&#10;">
              <v:imagedata r:id="rId120" o:title=""/>
            </v:shape>
            <v:shape id="Text Box 976" o:spid="_x0000_s3371" type="#_x0000_t202" style="position:absolute;left:1260;top:11130;width:34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sUA&#10;AADcAAAADwAAAGRycy9kb3ducmV2LnhtbESPS2vDMBCE74X8B7GB3BIpSVtiJ0oILYWeWuo8ILfF&#10;Wj+ItTKWGrv/vioEehxm5htmsxtsI27U+dqxhvlMgSDOnam51HA8vE1XIHxANtg4Jg0/5GG3HT1s&#10;MDWu5y+6ZaEUEcI+RQ1VCG0qpc8rsuhnriWOXuE6iyHKrpSmwz7CbSMXSj1LizXHhQpbeqkov2bf&#10;VsPpo7icH9Vn+Wqf2t4NSrJNpNaT8bBfgwg0hP/wvf1uNCSr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9v+xQAAANwAAAAPAAAAAAAAAAAAAAAAAJgCAABkcnMv&#10;ZG93bnJldi54bWxQSwUGAAAAAAQABAD1AAAAigMAAAAA&#10;" filled="f" stroked="f">
              <v:textbox>
                <w:txbxContent>
                  <w:p w:rsidR="0085536D" w:rsidRDefault="0085536D" w:rsidP="00711164">
                    <w:pPr>
                      <w:rPr>
                        <w:rtl/>
                      </w:rPr>
                    </w:pPr>
                    <w:r>
                      <w:rPr>
                        <w:rStyle w:val="af8"/>
                        <w:rFonts w:ascii="Helvetica" w:hAnsi="Helvetica"/>
                        <w:color w:val="333333"/>
                        <w:sz w:val="18"/>
                        <w:szCs w:val="18"/>
                        <w:shd w:val="clear" w:color="auto" w:fill="ECE4D2"/>
                      </w:rPr>
                      <w:t xml:space="preserve">© 2010 MIT. Courtesy of </w:t>
                    </w:r>
                    <w:smartTag w:uri="urn:schemas-microsoft-com:office:smarttags" w:element="place">
                      <w:smartTag w:uri="urn:schemas-microsoft-com:office:smarttags" w:element="PlaceName">
                        <w:r>
                          <w:rPr>
                            <w:rStyle w:val="af8"/>
                            <w:rFonts w:ascii="Helvetica" w:hAnsi="Helvetica"/>
                            <w:color w:val="333333"/>
                            <w:sz w:val="18"/>
                            <w:szCs w:val="18"/>
                            <w:shd w:val="clear" w:color="auto" w:fill="ECE4D2"/>
                          </w:rPr>
                          <w:t>MIT</w:t>
                        </w:r>
                      </w:smartTag>
                      <w:r>
                        <w:rPr>
                          <w:rStyle w:val="af8"/>
                          <w:rFonts w:ascii="Helvetica" w:hAnsi="Helvetica"/>
                          <w:color w:val="333333"/>
                          <w:sz w:val="18"/>
                          <w:szCs w:val="18"/>
                          <w:shd w:val="clear" w:color="auto" w:fill="ECE4D2"/>
                        </w:rPr>
                        <w:t xml:space="preserve"> </w:t>
                      </w:r>
                      <w:smartTag w:uri="urn:schemas-microsoft-com:office:smarttags" w:element="PlaceType">
                        <w:r>
                          <w:rPr>
                            <w:rStyle w:val="af8"/>
                            <w:rFonts w:ascii="Helvetica" w:hAnsi="Helvetica"/>
                            <w:color w:val="333333"/>
                            <w:sz w:val="18"/>
                            <w:szCs w:val="18"/>
                            <w:shd w:val="clear" w:color="auto" w:fill="ECE4D2"/>
                          </w:rPr>
                          <w:t>Museum</w:t>
                        </w:r>
                      </w:smartTag>
                    </w:smartTag>
                  </w:p>
                </w:txbxContent>
              </v:textbox>
            </v:shape>
            <w10:wrap type="topAndBottom"/>
          </v:group>
        </w:pict>
      </w:r>
      <w:r>
        <w:rPr>
          <w:noProof/>
          <w:rtl/>
        </w:rPr>
        <w:pict>
          <v:shape id="Text Box 364" o:spid="_x0000_s3368" type="#_x0000_t202" style="position:absolute;left:0;text-align:left;margin-left:8.95pt;margin-top:4pt;width:457.5pt;height:36pt;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" fillcolor="black">
            <v:textbox>
              <w:txbxContent>
                <w:p w:rsidR="0085536D" w:rsidRDefault="0085536D" w:rsidP="00711164">
                  <w:pPr>
                    <w:jc w:val="center"/>
                    <w:rPr>
                      <w:rFonts w:cs="Narkisim"/>
                      <w:color w:val="FFFF00"/>
                      <w:sz w:val="48"/>
                      <w:szCs w:val="48"/>
                      <w:rtl/>
                    </w:rPr>
                  </w:pPr>
                  <w:r>
                    <w:rPr>
                      <w:rFonts w:cs="Narkisim" w:hint="cs"/>
                      <w:color w:val="FFFF00"/>
                      <w:sz w:val="48"/>
                      <w:szCs w:val="48"/>
                      <w:rtl/>
                    </w:rPr>
                    <w:t xml:space="preserve">פעילות חמישית </w:t>
                  </w:r>
                  <w:r>
                    <w:rPr>
                      <w:rFonts w:cs="Narkisim"/>
                      <w:color w:val="FFFF00"/>
                      <w:sz w:val="48"/>
                      <w:szCs w:val="48"/>
                      <w:rtl/>
                    </w:rPr>
                    <w:t>–</w:t>
                  </w:r>
                  <w:r>
                    <w:rPr>
                      <w:rFonts w:cs="Narkisim" w:hint="cs"/>
                      <w:color w:val="FFFF00"/>
                      <w:sz w:val="48"/>
                      <w:szCs w:val="48"/>
                      <w:rtl/>
                    </w:rPr>
                    <w:t xml:space="preserve"> </w:t>
                  </w:r>
                  <w:r>
                    <w:rPr>
                      <w:rFonts w:cs="Narkisim"/>
                      <w:color w:val="FFFF00"/>
                      <w:sz w:val="48"/>
                      <w:szCs w:val="48"/>
                      <w:rtl/>
                    </w:rPr>
                    <w:t xml:space="preserve">דף חקר – חבטת טניס נוספת </w:t>
                  </w:r>
                </w:p>
              </w:txbxContent>
            </v:textbox>
            <w10:wrap type="topAndBottom"/>
          </v:shape>
        </w:pict>
      </w:r>
      <w:r w:rsidR="00711164" w:rsidRPr="00DA1930">
        <w:rPr>
          <w:rFonts w:ascii="Arial" w:hAnsi="Arial" w:cs="David"/>
          <w:b/>
          <w:bCs/>
          <w:rtl/>
        </w:rPr>
        <w:t>מקור:</w:t>
      </w:r>
      <w:r w:rsidR="00711164" w:rsidRPr="005E53BA">
        <w:rPr>
          <w:rFonts w:ascii="Arial" w:hAnsi="Arial" w:cs="David"/>
          <w:rtl/>
        </w:rPr>
        <w:t xml:space="preserve"> </w:t>
      </w:r>
      <w:hyperlink r:id="rId121" w:history="1">
        <w:r w:rsidR="00711164" w:rsidRPr="005E53BA">
          <w:t>http://webmuseum.mit.edu/browser.php?m=objects&amp;kv=96344&amp;i=75212</w:t>
        </w:r>
      </w:hyperlink>
    </w:p>
    <w:p w:rsidR="00711164" w:rsidRPr="005E53BA" w:rsidRDefault="00711164" w:rsidP="00711164">
      <w:pPr>
        <w:spacing w:after="120"/>
        <w:jc w:val="both"/>
        <w:rPr>
          <w:rFonts w:cs="David"/>
          <w:rtl/>
        </w:rPr>
      </w:pPr>
    </w:p>
    <w:p w:rsidR="00711164" w:rsidRPr="005E53BA" w:rsidRDefault="00711164" w:rsidP="00711164">
      <w:pPr>
        <w:spacing w:after="120"/>
        <w:jc w:val="both"/>
        <w:rPr>
          <w:rFonts w:ascii="Arial" w:hAnsi="Arial" w:cs="David"/>
          <w:rtl/>
        </w:rPr>
      </w:pPr>
      <w:r w:rsidRPr="005E53BA">
        <w:rPr>
          <w:rFonts w:ascii="Arial" w:hAnsi="Arial" w:cs="David"/>
          <w:rtl/>
        </w:rPr>
        <w:t xml:space="preserve">החובט הוא </w:t>
      </w:r>
      <w:proofErr w:type="spellStart"/>
      <w:r w:rsidRPr="005E53BA">
        <w:rPr>
          <w:rFonts w:cs="David"/>
        </w:rPr>
        <w:t>Pancho</w:t>
      </w:r>
      <w:proofErr w:type="spellEnd"/>
      <w:r w:rsidRPr="005E53BA">
        <w:rPr>
          <w:rFonts w:cs="David"/>
        </w:rPr>
        <w:t xml:space="preserve"> Gonzales</w:t>
      </w:r>
      <w:r w:rsidRPr="005E53BA">
        <w:rPr>
          <w:rFonts w:ascii="Arial" w:hAnsi="Arial" w:cs="David"/>
          <w:rtl/>
        </w:rPr>
        <w:t>, בתמונה מ- 1949. הפעם החובט הואיל ללבוש חלוק שחור (מדוע זה חשוב?).</w:t>
      </w:r>
    </w:p>
    <w:p w:rsidR="00711164" w:rsidRPr="005E53BA" w:rsidRDefault="00711164" w:rsidP="00711164">
      <w:pPr>
        <w:spacing w:after="120"/>
        <w:jc w:val="center"/>
        <w:rPr>
          <w:rFonts w:ascii="Arial" w:hAnsi="Arial" w:cs="David"/>
          <w:rtl/>
        </w:rPr>
      </w:pPr>
    </w:p>
    <w:p w:rsidR="003737C8" w:rsidRPr="005E53BA" w:rsidRDefault="00711164" w:rsidP="00711164">
      <w:pPr>
        <w:spacing w:after="200" w:line="276" w:lineRule="auto"/>
        <w:rPr>
          <w:rFonts w:cs="David"/>
          <w:rtl/>
        </w:rPr>
      </w:pPr>
      <w:r w:rsidRPr="005E53BA">
        <w:rPr>
          <w:rFonts w:ascii="Arial" w:hAnsi="Arial" w:cs="David"/>
          <w:rtl/>
        </w:rPr>
        <w:t xml:space="preserve">נתחו את </w:t>
      </w:r>
      <w:r w:rsidRPr="005E53BA">
        <w:rPr>
          <w:rFonts w:ascii="Arial" w:hAnsi="Arial" w:cs="David" w:hint="cs"/>
          <w:rtl/>
        </w:rPr>
        <w:t>התצלום</w:t>
      </w:r>
      <w:r w:rsidRPr="005E53BA">
        <w:rPr>
          <w:rFonts w:ascii="Arial" w:hAnsi="Arial" w:cs="David"/>
          <w:rtl/>
        </w:rPr>
        <w:t>. קבעו איזו מין חבטה יש כאן ומצאו את מרב המידע האפשרי. רשמו את השיקולים והמסקנות.</w:t>
      </w:r>
    </w:p>
    <w:p w:rsidR="003737C8" w:rsidRPr="005E53BA" w:rsidRDefault="003737C8">
      <w:pPr>
        <w:bidi w:val="0"/>
        <w:spacing w:after="200" w:line="276" w:lineRule="auto"/>
        <w:rPr>
          <w:rFonts w:cs="David"/>
          <w:rtl/>
        </w:rPr>
      </w:pPr>
      <w:r w:rsidRPr="005E53BA">
        <w:rPr>
          <w:rFonts w:cs="David"/>
          <w:rtl/>
        </w:rPr>
        <w:br w:type="page"/>
      </w:r>
    </w:p>
    <w:p w:rsidR="00927ADC" w:rsidRPr="005E53BA" w:rsidRDefault="00E33407" w:rsidP="005A0A9A">
      <w:pPr>
        <w:spacing w:after="120"/>
        <w:rPr>
          <w:rFonts w:ascii="Arial" w:hAnsi="Arial" w:cs="David"/>
          <w:b/>
          <w:bCs/>
          <w:rtl/>
        </w:rPr>
      </w:pPr>
      <w:r>
        <w:rPr>
          <w:noProof/>
        </w:rPr>
        <w:lastRenderedPageBreak/>
        <w:drawing>
          <wp:anchor distT="0" distB="71755" distL="114300" distR="114300" simplePos="0" relativeHeight="251689472" behindDoc="0" locked="0" layoutInCell="1" allowOverlap="1">
            <wp:simplePos x="0" y="0"/>
            <wp:positionH relativeFrom="column">
              <wp:posOffset>85725</wp:posOffset>
            </wp:positionH>
            <wp:positionV relativeFrom="paragraph">
              <wp:posOffset>879475</wp:posOffset>
            </wp:positionV>
            <wp:extent cx="5467350" cy="7600950"/>
            <wp:effectExtent l="19050" t="0" r="0" b="0"/>
            <wp:wrapTopAndBottom/>
            <wp:docPr id="2343" name="תמונה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69"/>
                    <pic:cNvPicPr>
                      <a:picLocks noChangeAspect="1" noChangeArrowheads="1"/>
                    </pic:cNvPicPr>
                  </pic:nvPicPr>
                  <pic:blipFill>
                    <a:blip r:embed="rId122" cstate="print"/>
                    <a:srcRect/>
                    <a:stretch>
                      <a:fillRect/>
                    </a:stretch>
                  </pic:blipFill>
                  <pic:spPr bwMode="auto">
                    <a:xfrm>
                      <a:off x="0" y="0"/>
                      <a:ext cx="5467350" cy="7600950"/>
                    </a:xfrm>
                    <a:prstGeom prst="rect">
                      <a:avLst/>
                    </a:prstGeom>
                    <a:noFill/>
                    <a:ln w="9525">
                      <a:noFill/>
                      <a:miter lim="800000"/>
                      <a:headEnd/>
                      <a:tailEnd/>
                    </a:ln>
                  </pic:spPr>
                </pic:pic>
              </a:graphicData>
            </a:graphic>
          </wp:anchor>
        </w:drawing>
      </w:r>
      <w:r w:rsidR="00766D62" w:rsidRPr="00766D62">
        <w:rPr>
          <w:noProof/>
          <w:rtl/>
        </w:rPr>
        <w:pict>
          <v:shape id="Text Box 371" o:spid="_x0000_s3366" type="#_x0000_t202" style="position:absolute;left:0;text-align:left;margin-left:11.25pt;margin-top:19pt;width:461.25pt;height:36pt;z-index:251688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" fillcolor="black">
            <v:textbox>
              <w:txbxContent>
                <w:p w:rsidR="0085536D" w:rsidRDefault="0085536D" w:rsidP="00927ADC">
                  <w:pPr>
                    <w:jc w:val="center"/>
                    <w:rPr>
                      <w:rFonts w:cs="Narkisim"/>
                      <w:color w:val="FFFF00"/>
                      <w:sz w:val="48"/>
                      <w:szCs w:val="48"/>
                      <w:rtl/>
                    </w:rPr>
                  </w:pPr>
                  <w:r>
                    <w:rPr>
                      <w:rFonts w:cs="Narkisim" w:hint="cs"/>
                      <w:color w:val="FFFF00"/>
                      <w:sz w:val="48"/>
                      <w:szCs w:val="48"/>
                      <w:rtl/>
                    </w:rPr>
                    <w:t xml:space="preserve">פעילות שישית </w:t>
                  </w:r>
                  <w:r>
                    <w:rPr>
                      <w:rFonts w:cs="Narkisim"/>
                      <w:color w:val="FFFF00"/>
                      <w:sz w:val="48"/>
                      <w:szCs w:val="48"/>
                      <w:rtl/>
                    </w:rPr>
                    <w:t>–</w:t>
                  </w:r>
                  <w:r>
                    <w:rPr>
                      <w:rFonts w:cs="Narkisim" w:hint="cs"/>
                      <w:color w:val="FFFF00"/>
                      <w:sz w:val="48"/>
                      <w:szCs w:val="48"/>
                      <w:rtl/>
                    </w:rPr>
                    <w:t xml:space="preserve"> </w:t>
                  </w:r>
                  <w:r>
                    <w:rPr>
                      <w:rFonts w:cs="Narkisim"/>
                      <w:color w:val="FFFF00"/>
                      <w:sz w:val="48"/>
                      <w:szCs w:val="48"/>
                      <w:rtl/>
                    </w:rPr>
                    <w:t xml:space="preserve">דף חקר – חבטת בייסבול </w:t>
                  </w:r>
                </w:p>
              </w:txbxContent>
            </v:textbox>
            <w10:wrap type="topAndBottom"/>
          </v:shape>
        </w:pict>
      </w:r>
      <w:r w:rsidR="00766D62" w:rsidRPr="00766D62">
        <w:rPr>
          <w:noProof/>
          <w:rtl/>
        </w:rPr>
        <w:pict>
          <v:shape id="Text Box 1628" o:spid="_x0000_s3365" type="#_x0000_t202" style="position:absolute;left:0;text-align:left;margin-left:-3pt;margin-top:645.75pt;width:171pt;height:18pt;z-index:251690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" filled="f" stroked="f">
            <v:textbox>
              <w:txbxContent>
                <w:p w:rsidR="0085536D" w:rsidRDefault="0085536D" w:rsidP="00927ADC">
                  <w:pPr>
                    <w:rPr>
                      <w:rtl/>
                    </w:rPr>
                  </w:pPr>
                  <w:r>
                    <w:rPr>
                      <w:rStyle w:val="af8"/>
                      <w:rFonts w:ascii="Helvetica" w:hAnsi="Helvetica"/>
                      <w:color w:val="333333"/>
                      <w:sz w:val="18"/>
                      <w:szCs w:val="18"/>
                      <w:shd w:val="clear" w:color="auto" w:fill="ECE4D2"/>
                    </w:rPr>
                    <w:t>© 2010 MIT. Courtesy of MIT Museum</w:t>
                  </w:r>
                </w:p>
              </w:txbxContent>
            </v:textbox>
            <w10:wrap type="topAndBottom"/>
          </v:shape>
        </w:pict>
      </w:r>
      <w:r w:rsidR="00927ADC" w:rsidRPr="00DA1930">
        <w:rPr>
          <w:rFonts w:ascii="Arial" w:hAnsi="Arial" w:cs="David"/>
          <w:b/>
          <w:bCs/>
          <w:rtl/>
        </w:rPr>
        <w:t>מקור:</w:t>
      </w:r>
      <w:r w:rsidR="00927ADC" w:rsidRPr="005E53BA">
        <w:rPr>
          <w:rFonts w:ascii="Arial" w:hAnsi="Arial" w:cs="David"/>
          <w:rtl/>
        </w:rPr>
        <w:t xml:space="preserve"> </w:t>
      </w:r>
      <w:hyperlink r:id="rId123" w:history="1">
        <w:r w:rsidR="00927ADC" w:rsidRPr="005E53BA">
          <w:t>http://webmuseum.mit.edu/browser.php?m=objects&amp;kv=96489&amp;i=75472</w:t>
        </w:r>
      </w:hyperlink>
    </w:p>
    <w:p w:rsidR="003737C8" w:rsidRPr="005E53BA" w:rsidRDefault="003737C8" w:rsidP="00E608DD">
      <w:pPr>
        <w:spacing w:after="200" w:line="276" w:lineRule="auto"/>
        <w:rPr>
          <w:rFonts w:cs="David"/>
          <w:rtl/>
        </w:rPr>
      </w:pPr>
    </w:p>
    <w:p w:rsidR="005A0A9A" w:rsidRDefault="005A0A9A" w:rsidP="00D61075">
      <w:pPr>
        <w:spacing w:after="120"/>
        <w:jc w:val="both"/>
        <w:rPr>
          <w:rFonts w:ascii="Arial" w:hAnsi="Arial" w:cs="David"/>
          <w:rtl/>
        </w:rPr>
      </w:pPr>
    </w:p>
    <w:p w:rsidR="005A0A9A" w:rsidRDefault="005A0A9A" w:rsidP="00D61075">
      <w:pPr>
        <w:spacing w:after="120"/>
        <w:jc w:val="both"/>
        <w:rPr>
          <w:rFonts w:ascii="Arial" w:hAnsi="Arial" w:cs="David"/>
          <w:rtl/>
        </w:rPr>
      </w:pPr>
    </w:p>
    <w:p w:rsidR="00D61075" w:rsidRPr="005E53BA" w:rsidRDefault="00D61075" w:rsidP="00D61075">
      <w:pPr>
        <w:spacing w:after="120"/>
        <w:jc w:val="both"/>
        <w:rPr>
          <w:rFonts w:ascii="Arial" w:hAnsi="Arial" w:cs="David"/>
          <w:rtl/>
        </w:rPr>
      </w:pPr>
      <w:r w:rsidRPr="005E53BA">
        <w:rPr>
          <w:rFonts w:ascii="Arial" w:hAnsi="Arial" w:cs="David"/>
          <w:rtl/>
        </w:rPr>
        <w:t xml:space="preserve">הכדור מושלך לעבר האלה וניתז ממנה. צולם ב-1965 בקצב של 120 הבזקים בשנייה. ננתח את </w:t>
      </w:r>
      <w:r w:rsidRPr="005E53BA">
        <w:rPr>
          <w:rFonts w:ascii="Arial" w:hAnsi="Arial" w:cs="David" w:hint="cs"/>
          <w:rtl/>
        </w:rPr>
        <w:t>התצלום</w:t>
      </w:r>
      <w:r w:rsidRPr="005E53BA">
        <w:rPr>
          <w:rFonts w:ascii="Arial" w:hAnsi="Arial" w:cs="David"/>
          <w:rtl/>
        </w:rPr>
        <w:t xml:space="preserve"> על</w:t>
      </w:r>
      <w:r w:rsidRPr="005E53BA">
        <w:rPr>
          <w:rFonts w:ascii="Arial" w:hAnsi="Arial" w:cs="David" w:hint="cs"/>
          <w:rtl/>
        </w:rPr>
        <w:t xml:space="preserve"> </w:t>
      </w:r>
      <w:r w:rsidRPr="005E53BA">
        <w:rPr>
          <w:rFonts w:ascii="Arial" w:hAnsi="Arial" w:cs="David"/>
          <w:rtl/>
        </w:rPr>
        <w:t>פי ההנחיות הבאות:</w:t>
      </w:r>
    </w:p>
    <w:p w:rsidR="00D61075" w:rsidRPr="005E53BA" w:rsidRDefault="00D61075" w:rsidP="00D61075">
      <w:pPr>
        <w:spacing w:after="120"/>
        <w:jc w:val="both"/>
        <w:rPr>
          <w:rFonts w:ascii="Arial" w:hAnsi="Arial" w:cs="David"/>
          <w:rtl/>
        </w:rPr>
      </w:pPr>
    </w:p>
    <w:p w:rsidR="00D61075" w:rsidRPr="005E53BA" w:rsidRDefault="00D61075" w:rsidP="00D61075">
      <w:pPr>
        <w:spacing w:after="120"/>
        <w:ind w:left="495" w:hanging="495"/>
        <w:jc w:val="both"/>
        <w:rPr>
          <w:rFonts w:ascii="Arial" w:hAnsi="Arial" w:cs="David"/>
          <w:rtl/>
        </w:rPr>
      </w:pPr>
      <w:r w:rsidRPr="005E53BA">
        <w:rPr>
          <w:rFonts w:ascii="Arial" w:hAnsi="Arial" w:cs="David"/>
          <w:rtl/>
        </w:rPr>
        <w:t>(א)</w:t>
      </w:r>
      <w:r w:rsidRPr="005E53BA">
        <w:rPr>
          <w:rFonts w:ascii="Arial" w:hAnsi="Arial" w:cs="David"/>
          <w:rtl/>
        </w:rPr>
        <w:tab/>
        <w:t>זהו את סדרת העקבות של האלה לפני ההתנגשות ולאחריה, ואת סדרת העקבות של הכדור לפני ההתנגשות ולאחריה. נמקו.</w:t>
      </w:r>
    </w:p>
    <w:p w:rsidR="00D61075" w:rsidRPr="005E53BA" w:rsidRDefault="00766D62" w:rsidP="00D61075">
      <w:pPr>
        <w:spacing w:after="120"/>
        <w:ind w:left="720" w:hanging="720"/>
        <w:jc w:val="both"/>
        <w:rPr>
          <w:rFonts w:ascii="Arial" w:hAnsi="Arial" w:cs="David"/>
          <w:rtl/>
        </w:rPr>
      </w:pPr>
      <w:r w:rsidRPr="00766D62">
        <w:rPr>
          <w:noProof/>
          <w:rtl/>
        </w:rPr>
        <w:pict>
          <v:group id="Group 373" o:spid="_x0000_s3362" style="position:absolute;left:0;text-align:left;margin-left:3.75pt;margin-top:18.4pt;width:441pt;height:27pt;z-index:251691520"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">
            <v:line id="Line 374" o:spid="_x0000_s3363"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6wS8QAAADcAAAADwAAAGRycy9kb3ducmV2LnhtbERPy2rCQBTdF/yH4Qru6sQKoUZHkZaC&#10;dlHqA3R5zVyTaOZOmJkm6d93FgWXh/NerHpTi5acrywrmIwTEMS51RUXCo6Hj+dXED4ga6wtk4Jf&#10;8rBaDp4WmGnb8Y7afShEDGGfoYIyhCaT0uclGfRj2xBH7mqdwRChK6R22MVwU8uXJEmlwYpjQ4kN&#10;vZWU3/c/RsHX9Dtt19vPTX/appf8fXc53zqn1GjYr+cgAvXhIf53b7SCWR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rBLxAAAANwAAAAPAAAAAAAAAAAA&#10;AAAAAKECAABkcnMvZG93bnJldi54bWxQSwUGAAAAAAQABAD5AAAAkgMAAAAA&#10;"/>
            <v:line id="Line 375" o:spid="_x0000_s3364"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IV0MYAAADcAAAADwAAAGRycy9kb3ducmV2LnhtbESPQWvCQBSE74L/YXmCN91YIdTUVaSl&#10;oD2UqoX2+Mw+k2j2bdjdJum/7xYEj8PMfMMs172pRUvOV5YVzKYJCOLc6ooLBZ/H18kjCB+QNdaW&#10;ScEveVivhoMlZtp2vKf2EAoRIewzVFCG0GRS+rwkg35qG+Lona0zGKJ0hdQOuwg3tXxIklQarDgu&#10;lNjQc0n59fBjFLzPP9J2s3vb9l+79JS/7E/fl84pNR71mycQgfpwD9/aW61gkS7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CFdDGAAAA3AAAAA8AAAAAAAAA&#10;AAAAAAAAoQIAAGRycy9kb3ducmV2LnhtbFBLBQYAAAAABAAEAPkAAACUAwAAAAA=&#10;"/>
            <w10:wrap type="topAndBottom"/>
          </v:group>
        </w:pict>
      </w:r>
    </w:p>
    <w:p w:rsidR="00D61075" w:rsidRPr="005E53BA" w:rsidRDefault="00D61075" w:rsidP="00D61075">
      <w:pPr>
        <w:spacing w:after="120"/>
        <w:ind w:left="720" w:hanging="720"/>
        <w:jc w:val="both"/>
        <w:rPr>
          <w:rFonts w:ascii="Arial" w:hAnsi="Arial" w:cs="David"/>
          <w:rtl/>
        </w:rPr>
      </w:pPr>
    </w:p>
    <w:p w:rsidR="00D61075" w:rsidRPr="005E53BA" w:rsidRDefault="00D61075" w:rsidP="00D61075">
      <w:pPr>
        <w:spacing w:after="120"/>
        <w:ind w:left="495" w:hanging="495"/>
        <w:jc w:val="both"/>
        <w:rPr>
          <w:rFonts w:ascii="Arial" w:hAnsi="Arial" w:cs="David"/>
          <w:rtl/>
        </w:rPr>
      </w:pPr>
      <w:r w:rsidRPr="005E53BA">
        <w:rPr>
          <w:rFonts w:ascii="Arial" w:hAnsi="Arial" w:cs="David"/>
          <w:rtl/>
        </w:rPr>
        <w:t>(ב)</w:t>
      </w:r>
      <w:r w:rsidRPr="005E53BA">
        <w:rPr>
          <w:rFonts w:ascii="Arial" w:hAnsi="Arial" w:cs="David"/>
          <w:rtl/>
        </w:rPr>
        <w:tab/>
        <w:t>האם מהירות הכדור אחרי ההתנגשות היא קבועה (בתחום המעקב שלנו)?</w:t>
      </w:r>
    </w:p>
    <w:p w:rsidR="00D61075" w:rsidRPr="005E53BA" w:rsidRDefault="00766D62" w:rsidP="00D61075">
      <w:pPr>
        <w:spacing w:after="120"/>
        <w:ind w:left="720" w:hanging="720"/>
        <w:jc w:val="both"/>
        <w:rPr>
          <w:rFonts w:ascii="Arial" w:hAnsi="Arial" w:cs="David"/>
          <w:rtl/>
        </w:rPr>
      </w:pPr>
      <w:r w:rsidRPr="00766D62">
        <w:rPr>
          <w:noProof/>
          <w:rtl/>
        </w:rPr>
        <w:pict>
          <v:group id="Group 376" o:spid="_x0000_s3359" style="position:absolute;left:0;text-align:left;margin-left:4.5pt;margin-top:18.35pt;width:441pt;height:27pt;z-index:251692544"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">
            <v:line id="Line 377" o:spid="_x0000_s3360"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8f1ccAAADcAAAADwAAAGRycy9kb3ducmV2LnhtbESPQWvCQBSE74L/YXlCb7ppi6FNXUVa&#10;CtqDqC20x2f2NYlm34bdNUn/vSsIPQ4z8w0zW/SmFi05X1lWcD9JQBDnVldcKPj6fB8/gfABWWNt&#10;mRT8kYfFfDiYYaZtxztq96EQEcI+QwVlCE0mpc9LMugntiGO3q91BkOUrpDaYRfhppYPSZJKgxXH&#10;hRIbei0pP+3PRsHmcZu2y/XHqv9ep4f8bXf4OXZOqbtRv3wBEagP/+Fbe6UVPKd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Tx/VxwAAANwAAAAPAAAAAAAA&#10;AAAAAAAAAKECAABkcnMvZG93bnJldi54bWxQSwUGAAAAAAQABAD5AAAAlQMAAAAA&#10;"/>
            <v:line id="Line 378" o:spid="_x0000_s3361"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2BoscAAADcAAAADwAAAGRycy9kb3ducmV2LnhtbESPQUsDMRSE70L/Q3hCbzarhVC3TUtp&#10;EVoP0lbBHl83z921m5clibvrvzeC4HGYmW+YxWqwjejIh9qxhvtJBoK4cKbmUsPb69PdDESIyAYb&#10;x6ThmwKslqObBebG9Xyk7hRLkSAcctRQxdjmUoaiIoth4lri5H04bzEm6UtpPPYJbhv5kGVKWqw5&#10;LVTY0qai4nr6shpepgfVrffPu+F9ry7F9ng5f/Ze6/HtsJ6DiDTE//Bfe2c0PCo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nYGixwAAANwAAAAPAAAAAAAA&#10;AAAAAAAAAKECAABkcnMvZG93bnJldi54bWxQSwUGAAAAAAQABAD5AAAAlQMAAAAA&#10;"/>
            <w10:wrap type="topAndBottom"/>
          </v:group>
        </w:pict>
      </w:r>
    </w:p>
    <w:p w:rsidR="00D61075" w:rsidRPr="005E53BA" w:rsidRDefault="00766D62" w:rsidP="00D61075">
      <w:pPr>
        <w:spacing w:after="120"/>
        <w:ind w:left="495" w:hanging="495"/>
        <w:jc w:val="both"/>
        <w:rPr>
          <w:rFonts w:ascii="Arial" w:hAnsi="Arial" w:cs="David"/>
          <w:rtl/>
        </w:rPr>
      </w:pPr>
      <w:r w:rsidRPr="00766D62">
        <w:rPr>
          <w:noProof/>
          <w:rtl/>
        </w:rPr>
        <w:pict>
          <v:group id="Group 379" o:spid="_x0000_s3356" style="position:absolute;left:0;text-align:left;margin-left:5.25pt;margin-top:37.05pt;width:441pt;height:27pt;z-index:25169356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">
            <v:line id="Line 380" o:spid="_x0000_s3357"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aHocYAAADcAAAADwAAAGRycy9kb3ducmV2LnhtbESPQWvCQBSE7wX/w/IEb3VThdBGVxFL&#10;QT2Uagt6fGafSWr2bdhdk/TfdwtCj8PMfMPMl72pRUvOV5YVPI0TEMS51RUXCr4+3x6fQfiArLG2&#10;TAp+yMNyMXiYY6Ztx3tqD6EQEcI+QwVlCE0mpc9LMujHtiGO3sU6gyFKV0jtsItwU8tJkqTSYMVx&#10;ocSG1iXl18PNKHiffqTtarvb9Mdtes5f9+fTd+eUGg371QxEoD78h+/tjVbwkk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mh6HGAAAA3AAAAA8AAAAAAAAA&#10;AAAAAAAAoQIAAGRycy9kb3ducmV2LnhtbFBLBQYAAAAABAAEAPkAAACUAwAAAAA=&#10;"/>
            <v:line id="Line 381" o:spid="_x0000_s3358"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oiOscAAADcAAAADwAAAGRycy9kb3ducmV2LnhtbESPT2vCQBTE74LfYXlCb7qxQqipq4il&#10;oD2U+gfa4zP7mkSzb8PuNkm/fbcgeBxm5jfMYtWbWrTkfGVZwXSSgCDOra64UHA6vo6fQPiArLG2&#10;TAp+ycNqORwsMNO24z21h1CICGGfoYIyhCaT0uclGfQT2xBH79s6gyFKV0jtsItwU8vHJEmlwYrj&#10;QokNbUrKr4cfo+B99pG2693btv/cpef8ZX/+unROqYdRv34GEagP9/CtvdUK5u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6iI6xwAAANwAAAAPAAAAAAAA&#10;AAAAAAAAAKECAABkcnMvZG93bnJldi54bWxQSwUGAAAAAAQABAD5AAAAlQMAAAAA&#10;"/>
            <w10:wrap type="topAndBottom"/>
          </v:group>
        </w:pict>
      </w:r>
      <w:r w:rsidR="00D61075" w:rsidRPr="005E53BA">
        <w:rPr>
          <w:rFonts w:ascii="Arial" w:hAnsi="Arial" w:cs="David"/>
          <w:rtl/>
        </w:rPr>
        <w:t>(ג)</w:t>
      </w:r>
      <w:r w:rsidR="00D61075" w:rsidRPr="005E53BA">
        <w:rPr>
          <w:rFonts w:ascii="Arial" w:hAnsi="Arial" w:cs="David"/>
          <w:rtl/>
        </w:rPr>
        <w:tab/>
        <w:t xml:space="preserve">האם מהירות הכדור לפני ההתנגשות היא קבועה (בתחום המעקב שלנו)? </w:t>
      </w:r>
    </w:p>
    <w:p w:rsidR="00D61075" w:rsidRPr="005E53BA" w:rsidRDefault="00D61075" w:rsidP="00D61075">
      <w:pPr>
        <w:spacing w:after="120"/>
        <w:ind w:left="720" w:hanging="720"/>
        <w:jc w:val="both"/>
        <w:rPr>
          <w:rFonts w:ascii="Arial" w:hAnsi="Arial" w:cs="David"/>
          <w:rtl/>
        </w:rPr>
      </w:pPr>
    </w:p>
    <w:p w:rsidR="00D61075" w:rsidRPr="005E53BA" w:rsidRDefault="00D61075" w:rsidP="00D61075">
      <w:pPr>
        <w:spacing w:after="120"/>
        <w:ind w:left="720" w:hanging="720"/>
        <w:jc w:val="both"/>
        <w:rPr>
          <w:rFonts w:ascii="Arial" w:hAnsi="Arial" w:cs="David"/>
          <w:rtl/>
        </w:rPr>
      </w:pPr>
    </w:p>
    <w:p w:rsidR="00D61075" w:rsidRPr="005E53BA" w:rsidRDefault="00766D62" w:rsidP="00D61075">
      <w:pPr>
        <w:spacing w:after="120"/>
        <w:ind w:left="495" w:hanging="495"/>
        <w:jc w:val="both"/>
        <w:rPr>
          <w:rFonts w:ascii="Arial" w:hAnsi="Arial" w:cs="David"/>
          <w:rtl/>
        </w:rPr>
      </w:pPr>
      <w:r w:rsidRPr="00766D62">
        <w:rPr>
          <w:noProof/>
          <w:rtl/>
        </w:rPr>
        <w:pict>
          <v:group id="Group 382" o:spid="_x0000_s3353" style="position:absolute;left:0;text-align:left;margin-left:6pt;margin-top:37.05pt;width:441pt;height:27pt;z-index:251694592"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">
            <v:line id="Line 383" o:spid="_x0000_s3354"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5Vs8YAAADdAAAADwAAAGRycy9kb3ducmV2LnhtbERPTWvCQBC9F/oflin0VjdaDG10FbEU&#10;tIeittAex+yYRLOzYXdN0n/vCgVv83ifM533phYtOV9ZVjAcJCCIc6srLhR8f70/vYDwAVljbZkU&#10;/JGH+ez+boqZth1vqd2FQsQQ9hkqKENoMil9XpJBP7ANceQO1hkMEbpCaoddDDe1HCVJKg1WHBtK&#10;bGhZUn7anY2Cz+dN2i7WH6v+Z53u87ft/vfYOaUeH/rFBESgPtzE/+6VjvNfx0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uVbPGAAAA3QAAAA8AAAAAAAAA&#10;AAAAAAAAoQIAAGRycy9kb3ducmV2LnhtbFBLBQYAAAAABAAEAPkAAACUAwAAAAA=&#10;"/>
            <v:line id="Line 384" o:spid="_x0000_s3355"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i8TcQAAADcAAAADwAAAGRycy9kb3ducmV2LnhtbERPy2rCQBTdF/yH4Qru6sQKoUZHkZaC&#10;dlHqA3R5zVyTaOZOmJkm6d93FgWXh/NerHpTi5acrywrmIwTEMS51RUXCo6Hj+dXED4ga6wtk4Jf&#10;8rBaDp4WmGnb8Y7afShEDGGfoYIyhCaT0uclGfRj2xBH7mqdwRChK6R22MVwU8uXJEmlwYpjQ4kN&#10;vZWU3/c/RsHX9Dtt19vPTX/appf8fXc53zqn1GjYr+cgAvXhIf53b7SCWR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OLxNxAAAANwAAAAPAAAAAAAAAAAA&#10;AAAAAKECAABkcnMvZG93bnJldi54bWxQSwUGAAAAAAQABAD5AAAAkgMAAAAA&#10;"/>
            <w10:wrap type="topAndBottom"/>
          </v:group>
        </w:pict>
      </w:r>
      <w:r w:rsidR="00D61075" w:rsidRPr="005E53BA">
        <w:rPr>
          <w:rFonts w:ascii="Arial" w:hAnsi="Arial" w:cs="David"/>
          <w:rtl/>
        </w:rPr>
        <w:t>(ד)</w:t>
      </w:r>
      <w:r w:rsidR="00D61075" w:rsidRPr="005E53BA">
        <w:rPr>
          <w:rFonts w:ascii="Arial" w:hAnsi="Arial" w:cs="David"/>
          <w:rtl/>
        </w:rPr>
        <w:tab/>
        <w:t>מצאו, באמצעות מדידות, את היחס בין מהירות הכדור לפני החבטה לבין מהירותו לאחריה.</w:t>
      </w:r>
    </w:p>
    <w:p w:rsidR="00D61075" w:rsidRPr="005E53BA" w:rsidRDefault="00D61075" w:rsidP="00D61075">
      <w:pPr>
        <w:spacing w:after="120"/>
        <w:ind w:left="720" w:hanging="720"/>
        <w:jc w:val="both"/>
        <w:rPr>
          <w:rFonts w:ascii="Arial" w:hAnsi="Arial" w:cs="David"/>
          <w:rtl/>
        </w:rPr>
      </w:pPr>
    </w:p>
    <w:p w:rsidR="00D61075" w:rsidRPr="005E53BA" w:rsidRDefault="00D61075" w:rsidP="00D61075">
      <w:pPr>
        <w:spacing w:after="120"/>
        <w:ind w:left="720" w:hanging="720"/>
        <w:rPr>
          <w:rFonts w:ascii="Arial" w:hAnsi="Arial" w:cs="David"/>
          <w:rtl/>
        </w:rPr>
      </w:pPr>
    </w:p>
    <w:p w:rsidR="00D61075" w:rsidRPr="005E53BA" w:rsidRDefault="00766D62" w:rsidP="00D61075">
      <w:pPr>
        <w:spacing w:after="120"/>
        <w:ind w:left="495" w:hanging="495"/>
        <w:rPr>
          <w:rFonts w:ascii="Arial" w:hAnsi="Arial" w:cs="David"/>
          <w:rtl/>
        </w:rPr>
      </w:pPr>
      <w:r w:rsidRPr="00766D62">
        <w:rPr>
          <w:noProof/>
          <w:rtl/>
        </w:rPr>
        <w:pict>
          <v:group id="Group 385" o:spid="_x0000_s3350" style="position:absolute;left:0;text-align:left;margin-left:6pt;margin-top:56.55pt;width:441pt;height:27pt;z-index:251695616"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">
            <v:line id="Line 386" o:spid="_x0000_s3351"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1q88gAAADdAAAADwAAAGRycy9kb3ducmV2LnhtbESPQUvDQBCF70L/wzKCN7vRStDYbSlK&#10;ofUgtgrtcZodk9TsbNhdk/jvnYPgbYb35r1v5svRtaqnEBvPBm6mGSji0tuGKwMf7+vre1AxIVts&#10;PZOBH4qwXEwu5lhYP/CO+n2qlIRwLNBAnVJXaB3LmhzGqe+IRfv0wWGSNVTaBhwk3LX6Nsty7bBh&#10;aaixo6eayq/9tzPwOnvL+9X2ZTMetvmpfN6djuchGHN1Oa4eQSUa07/573pjBf/hTnDlGxlBL3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01q88gAAADdAAAADwAAAAAA&#10;AAAAAAAAAAChAgAAZHJzL2Rvd25yZXYueG1sUEsFBgAAAAAEAAQA+QAAAJYDAAAAAA==&#10;"/>
            <v:line id="Line 387" o:spid="_x0000_s3352"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HPaMYAAADdAAAADwAAAGRycy9kb3ducmV2LnhtbERPTWvCQBC9F/wPywi91U2thJq6ilgK&#10;2kNRW2iPY3aaRLOzYXdN0n/vCgVv83ifM1v0phYtOV9ZVvA4SkAQ51ZXXCj4+nx7eAbhA7LG2jIp&#10;+CMPi/ngboaZth3vqN2HQsQQ9hkqKENoMil9XpJBP7INceR+rTMYInSF1A67GG5qOU6SVBqsODaU&#10;2NCqpPy0PxsFH0/btF1u3tf99yY95K+7w8+xc0rdD/vlC4hAfbiJ/91rHedPJ1O4fhNPkP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Bz2jGAAAA3QAAAA8AAAAAAAAA&#10;AAAAAAAAoQIAAGRycy9kb3ducmV2LnhtbFBLBQYAAAAABAAEAPkAAACUAwAAAAA=&#10;"/>
            <w10:wrap type="topAndBottom"/>
          </v:group>
        </w:pict>
      </w:r>
      <w:r w:rsidR="00D61075" w:rsidRPr="005E53BA">
        <w:rPr>
          <w:rFonts w:ascii="Arial" w:hAnsi="Arial" w:cs="David"/>
          <w:rtl/>
        </w:rPr>
        <w:t>(ה)</w:t>
      </w:r>
      <w:r w:rsidR="00D61075" w:rsidRPr="005E53BA">
        <w:rPr>
          <w:rFonts w:ascii="Arial" w:hAnsi="Arial" w:cs="David"/>
          <w:rtl/>
        </w:rPr>
        <w:tab/>
        <w:t>האם אפשר לתת הערכה, אפילו לא לגמרי מדויקת, למהירויות שבהן מדובר? ידוע כי הקוטר של כדור בייסבול ממוצע הוא כ-</w:t>
      </w:r>
      <w:smartTag w:uri="urn:schemas-microsoft-com:office:smarttags" w:element="metricconverter">
        <w:smartTagPr>
          <w:attr w:name="ProductID" w:val="7.35 ס&quot;מ"/>
        </w:smartTagPr>
        <w:r w:rsidR="00D61075" w:rsidRPr="005E53BA">
          <w:rPr>
            <w:rFonts w:ascii="Arial" w:hAnsi="Arial" w:cs="David"/>
            <w:rtl/>
          </w:rPr>
          <w:t>7.35 ס"מ</w:t>
        </w:r>
      </w:smartTag>
      <w:r w:rsidR="00D61075" w:rsidRPr="005E53BA">
        <w:rPr>
          <w:rFonts w:ascii="Arial" w:hAnsi="Arial" w:cs="David"/>
          <w:rtl/>
        </w:rPr>
        <w:t>.</w:t>
      </w:r>
    </w:p>
    <w:p w:rsidR="00D61075" w:rsidRPr="005E53BA" w:rsidRDefault="00D61075" w:rsidP="00D61075">
      <w:pPr>
        <w:spacing w:after="120"/>
        <w:ind w:left="720" w:hanging="720"/>
        <w:rPr>
          <w:rFonts w:ascii="Arial" w:hAnsi="Arial" w:cs="David"/>
          <w:rtl/>
        </w:rPr>
      </w:pPr>
    </w:p>
    <w:p w:rsidR="00D61075" w:rsidRPr="005E53BA" w:rsidRDefault="00D61075" w:rsidP="00D61075">
      <w:pPr>
        <w:spacing w:after="120"/>
        <w:ind w:left="720" w:hanging="720"/>
        <w:rPr>
          <w:rFonts w:ascii="Arial" w:hAnsi="Arial" w:cs="David"/>
          <w:rtl/>
        </w:rPr>
      </w:pPr>
    </w:p>
    <w:p w:rsidR="00D61075" w:rsidRPr="005E53BA" w:rsidRDefault="00D61075" w:rsidP="00D61075">
      <w:pPr>
        <w:spacing w:after="120"/>
        <w:ind w:left="720" w:hanging="720"/>
        <w:rPr>
          <w:rFonts w:ascii="Arial" w:hAnsi="Arial" w:cs="David"/>
          <w:rtl/>
        </w:rPr>
      </w:pPr>
    </w:p>
    <w:p w:rsidR="00D61075" w:rsidRPr="005E53BA" w:rsidRDefault="00D61075" w:rsidP="00D61075">
      <w:pPr>
        <w:spacing w:after="120"/>
        <w:ind w:left="495" w:hanging="495"/>
        <w:rPr>
          <w:rFonts w:ascii="Arial" w:hAnsi="Arial" w:cs="David"/>
          <w:rtl/>
        </w:rPr>
      </w:pPr>
      <w:r w:rsidRPr="005E53BA">
        <w:rPr>
          <w:rFonts w:ascii="Arial" w:hAnsi="Arial" w:cs="David"/>
          <w:rtl/>
        </w:rPr>
        <w:t>(ו)</w:t>
      </w:r>
      <w:r w:rsidRPr="005E53BA">
        <w:rPr>
          <w:rFonts w:ascii="Arial" w:hAnsi="Arial" w:cs="David"/>
          <w:rtl/>
        </w:rPr>
        <w:tab/>
        <w:t xml:space="preserve">האם יש לכם מסקנות מעניינות נוספות מניתוח </w:t>
      </w:r>
      <w:r w:rsidRPr="005E53BA">
        <w:rPr>
          <w:rFonts w:ascii="Arial" w:hAnsi="Arial" w:cs="David" w:hint="cs"/>
          <w:rtl/>
        </w:rPr>
        <w:t>תצלום</w:t>
      </w:r>
      <w:r w:rsidRPr="005E53BA">
        <w:rPr>
          <w:rFonts w:ascii="Arial" w:hAnsi="Arial" w:cs="David"/>
          <w:rtl/>
        </w:rPr>
        <w:t xml:space="preserve"> ההבזק הזה? </w:t>
      </w:r>
    </w:p>
    <w:p w:rsidR="00D61075" w:rsidRPr="005E53BA" w:rsidRDefault="00766D62" w:rsidP="00D61075">
      <w:pPr>
        <w:spacing w:after="120"/>
        <w:ind w:left="495" w:hanging="495"/>
        <w:rPr>
          <w:rFonts w:ascii="Arial" w:hAnsi="Arial" w:cs="David"/>
          <w:rtl/>
        </w:rPr>
      </w:pPr>
      <w:r w:rsidRPr="00766D62">
        <w:rPr>
          <w:noProof/>
          <w:rtl/>
        </w:rPr>
        <w:pict>
          <v:group id="Group 388" o:spid="_x0000_s3346" style="position:absolute;left:0;text-align:left;margin-left:20.3pt;margin-top:14.9pt;width:441pt;height:54pt;z-index:251696640" coordorigin="1545,14220" coordsize="882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">
            <v:line id="Line 389" o:spid="_x0000_s3347" style="position:absolute;visibility:visible" from="1545,14220" to="10365,14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g9sYAAADdAAAADwAAAGRycy9kb3ducmV2LnhtbERPTWvCQBC9F/oflil4q5u2Emp0FWkp&#10;aA9FraDHMTsmabOzYXdN0n/vCgVv83ifM533phYtOV9ZVvA0TEAQ51ZXXCjYfX88voLwAVljbZkU&#10;/JGH+ez+boqZth1vqN2GQsQQ9hkqKENoMil9XpJBP7QNceRO1hkMEbpCaoddDDe1fE6SVBqsODaU&#10;2NBbSfnv9mwUfL2s03ax+lz2+1V6zN83x8NP55QaPPSLCYhAfbiJ/91LHeePRyO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IAYPbGAAAA3QAAAA8AAAAAAAAA&#10;AAAAAAAAoQIAAGRycy9kb3ducmV2LnhtbFBLBQYAAAAABAAEAPkAAACUAwAAAAA=&#10;"/>
            <v:line id="Line 390" o:spid="_x0000_s3348" style="position:absolute;visibility:visible" from="1545,14760" to="10365,14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FbcYAAADdAAAADwAAAGRycy9kb3ducmV2LnhtbERPS0vDQBC+C/0Pywje7MZX0NhtKS2F&#10;xoOYKrTHaXZMUrOzYXdN4r/vCoK3+fieM1uMphU9Od9YVnAzTUAQl1Y3XCn4eN9cP4LwAVlja5kU&#10;/JCHxXxyMcNM24EL6nehEjGEfYYK6hC6TEpf1mTQT21HHLlP6wyGCF0ltcMhhptW3iZJKg02HBtq&#10;7GhVU/m1+zYKXu/e0n6Zv2zHfZ4ey3VxPJwGp9TV5bh8BhFoDP/iP/dWx/lP9w/w+008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MxW3GAAAA3QAAAA8AAAAAAAAA&#10;AAAAAAAAoQIAAGRycy9kb3ducmV2LnhtbFBLBQYAAAAABAAEAPkAAACUAwAAAAA=&#10;"/>
            <v:line id="Line 391" o:spid="_x0000_s3349" style="position:absolute;visibility:visible" from="1545,15300" to="10365,1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5bGsUAAADdAAAADwAAAGRycy9kb3ducmV2LnhtbERPTWvCQBC9C/6HZYTedNNWQpu6irQU&#10;tAdRW2iPY3aaRLOzYXdN0n/vCkJv83ifM1v0phYtOV9ZVnA/SUAQ51ZXXCj4+nwfP4HwAVljbZkU&#10;/JGHxXw4mGGmbcc7avehEDGEfYYKyhCaTEqfl2TQT2xDHLlf6wyGCF0htcMuhptaPiRJKg1WHBtK&#10;bOi1pPy0PxsFm8dt2i7XH6v+e50e8rfd4efYOaXuRv3yBUSgPvyLb+6VjvOfp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5bGsUAAADdAAAADwAAAAAAAAAA&#10;AAAAAAChAgAAZHJzL2Rvd25yZXYueG1sUEsFBgAAAAAEAAQA+QAAAJMDAAAAAA==&#10;"/>
            <w10:wrap type="topAndBottom"/>
          </v:group>
        </w:pict>
      </w:r>
    </w:p>
    <w:p w:rsidR="00D61075" w:rsidRPr="005E53BA" w:rsidRDefault="00D61075" w:rsidP="00D61075">
      <w:pPr>
        <w:spacing w:after="120"/>
        <w:ind w:left="720" w:hanging="720"/>
        <w:rPr>
          <w:rFonts w:ascii="Arial" w:hAnsi="Arial" w:cs="David"/>
          <w:rtl/>
        </w:rPr>
      </w:pPr>
    </w:p>
    <w:p w:rsidR="003737C8" w:rsidRPr="005E53BA" w:rsidRDefault="003737C8" w:rsidP="00927ADC">
      <w:pPr>
        <w:spacing w:after="200" w:line="276" w:lineRule="auto"/>
        <w:rPr>
          <w:rFonts w:cs="David"/>
          <w:rtl/>
        </w:rPr>
      </w:pPr>
    </w:p>
    <w:p w:rsidR="005A0A9A" w:rsidRDefault="005A0A9A" w:rsidP="00BA6493">
      <w:pPr>
        <w:pageBreakBefore/>
        <w:spacing w:after="120"/>
        <w:jc w:val="both"/>
        <w:rPr>
          <w:rFonts w:ascii="Arial" w:hAnsi="Arial" w:cs="David"/>
          <w:rtl/>
        </w:rPr>
      </w:pPr>
    </w:p>
    <w:p w:rsidR="00BA6493" w:rsidRPr="005E53BA" w:rsidRDefault="00766D62" w:rsidP="005A0A9A">
      <w:pPr>
        <w:spacing w:after="120"/>
        <w:jc w:val="both"/>
        <w:rPr>
          <w:rFonts w:ascii="Arial" w:hAnsi="Arial" w:cs="David"/>
          <w:rtl/>
        </w:rPr>
      </w:pPr>
      <w:r w:rsidRPr="00766D62">
        <w:rPr>
          <w:noProof/>
          <w:rtl/>
        </w:rPr>
        <w:pict>
          <v:shape id="Text Box 458" o:spid="_x0000_s3345" type="#_x0000_t202" style="position:absolute;left:0;text-align:left;margin-left:11.95pt;margin-top:3.75pt;width:477pt;height:36pt;z-index:251702784;visibility:visible;mso-wrap-distance-bottom: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" fillcolor="black">
            <v:textbox>
              <w:txbxContent>
                <w:p w:rsidR="0085536D" w:rsidRDefault="0085536D" w:rsidP="005A0A9A">
                  <w:pPr>
                    <w:jc w:val="center"/>
                    <w:rPr>
                      <w:rFonts w:cs="Narkisim"/>
                      <w:color w:val="FFFF00"/>
                      <w:sz w:val="48"/>
                      <w:szCs w:val="48"/>
                      <w:rtl/>
                    </w:rPr>
                  </w:pPr>
                  <w:r>
                    <w:rPr>
                      <w:rFonts w:cs="Narkisim" w:hint="cs"/>
                      <w:color w:val="FFFF00"/>
                      <w:sz w:val="48"/>
                      <w:szCs w:val="48"/>
                      <w:rtl/>
                    </w:rPr>
                    <w:t xml:space="preserve">פעילות שביעית </w:t>
                  </w:r>
                  <w:r>
                    <w:rPr>
                      <w:rFonts w:cs="Narkisim"/>
                      <w:color w:val="FFFF00"/>
                      <w:sz w:val="48"/>
                      <w:szCs w:val="48"/>
                      <w:rtl/>
                    </w:rPr>
                    <w:t>–</w:t>
                  </w:r>
                  <w:r>
                    <w:rPr>
                      <w:rFonts w:cs="Narkisim" w:hint="cs"/>
                      <w:color w:val="FFFF00"/>
                      <w:sz w:val="48"/>
                      <w:szCs w:val="48"/>
                      <w:rtl/>
                    </w:rPr>
                    <w:t xml:space="preserve"> </w:t>
                  </w:r>
                  <w:r>
                    <w:rPr>
                      <w:rFonts w:cs="Narkisim"/>
                      <w:color w:val="FFFF00"/>
                      <w:sz w:val="48"/>
                      <w:szCs w:val="48"/>
                      <w:rtl/>
                    </w:rPr>
                    <w:t xml:space="preserve">ניסוי מחשבתי – התמדה </w:t>
                  </w:r>
                </w:p>
              </w:txbxContent>
            </v:textbox>
            <w10:wrap type="topAndBottom"/>
          </v:shape>
        </w:pict>
      </w:r>
      <w:r w:rsidR="00BA6493" w:rsidRPr="005E53BA">
        <w:rPr>
          <w:rFonts w:ascii="Arial" w:hAnsi="Arial" w:cs="David"/>
          <w:rtl/>
        </w:rPr>
        <w:t>בתחילת המאה השבע-עשרה ביקש גלילאו גליליי לשכנע את בני תקופתו בהתמדה באמצעות "הניסוי המחשבתי" הבא, שאותו נעבור בשלבים.</w:t>
      </w:r>
    </w:p>
    <w:p w:rsidR="00BA6493" w:rsidRPr="005E53BA" w:rsidRDefault="00BA6493" w:rsidP="00BA6493">
      <w:pPr>
        <w:spacing w:after="120"/>
        <w:jc w:val="both"/>
        <w:rPr>
          <w:rFonts w:ascii="Arial" w:hAnsi="Arial" w:cs="David"/>
          <w:rtl/>
        </w:rPr>
      </w:pPr>
      <w:r w:rsidRPr="005E53BA">
        <w:rPr>
          <w:rFonts w:ascii="Arial" w:hAnsi="Arial" w:cs="David"/>
          <w:rtl/>
        </w:rPr>
        <w:t xml:space="preserve">"ניסוי מחשבתי" איננו ניסוי חדש שאנו עורכים, אלא בירור שאנו עורכים עם עצמנו, שבו אנו משתמשים בהתנסויות קודמות שלנו ובטיעונים לוגיים, כדי להגיע למסקנות על המציאות. מהלך כזה עשוי להביא אותנו להבנה שבעצם יש בידנו כבר מספיק מידע כדי </w:t>
      </w:r>
      <w:r w:rsidRPr="005E53BA">
        <w:rPr>
          <w:rFonts w:ascii="Arial" w:hAnsi="Arial" w:cs="David" w:hint="cs"/>
          <w:rtl/>
        </w:rPr>
        <w:t>ל</w:t>
      </w:r>
      <w:r w:rsidRPr="005E53BA">
        <w:rPr>
          <w:rFonts w:ascii="Arial" w:hAnsi="Arial" w:cs="David"/>
          <w:rtl/>
        </w:rPr>
        <w:t>הסיק את חוקי הטבע.</w:t>
      </w:r>
    </w:p>
    <w:p w:rsidR="00BA6493" w:rsidRPr="005E53BA" w:rsidRDefault="00BA6493" w:rsidP="00BA6493">
      <w:pPr>
        <w:spacing w:after="120"/>
        <w:ind w:left="636" w:hanging="567"/>
        <w:jc w:val="both"/>
        <w:rPr>
          <w:rFonts w:ascii="Arial" w:hAnsi="Arial" w:cs="David"/>
          <w:rtl/>
        </w:rPr>
      </w:pPr>
      <w:r w:rsidRPr="005E53BA">
        <w:rPr>
          <w:rFonts w:ascii="Arial" w:hAnsi="Arial" w:cs="David"/>
          <w:rtl/>
        </w:rPr>
        <w:t>(א)</w:t>
      </w:r>
      <w:r w:rsidRPr="005E53BA">
        <w:rPr>
          <w:rFonts w:ascii="Arial" w:hAnsi="Arial" w:cs="David"/>
          <w:rtl/>
        </w:rPr>
        <w:tab/>
        <w:t>כאשר גוף נע במורד מישור משופע חלק לחלוטין, כיצד הוא ממשיך לנוע – האם הוא נע במהירות קבועה, או שמהירותו גדלה והולכת? השיבו לפי ניסיונכם היומיומי ולפי השכל הישר שלכם.</w:t>
      </w:r>
    </w:p>
    <w:p w:rsidR="00BA6493" w:rsidRPr="005E53BA" w:rsidRDefault="00766D62" w:rsidP="00BA6493">
      <w:pPr>
        <w:spacing w:after="120"/>
        <w:ind w:left="720" w:hanging="720"/>
        <w:jc w:val="both"/>
        <w:rPr>
          <w:rFonts w:ascii="Arial" w:hAnsi="Arial" w:cs="David"/>
          <w:rtl/>
        </w:rPr>
      </w:pPr>
      <w:r w:rsidRPr="00766D62">
        <w:rPr>
          <w:noProof/>
          <w:rtl/>
        </w:rPr>
        <w:pict>
          <v:line id="Line 459" o:spid="_x0000_s3344" style="position:absolute;left:0;text-align:left;z-index:251704832;visibility:visible;mso-wrap-distance-top:-1e-4mm;mso-wrap-distance-bottom:-1e-4mm" from="0,20.3pt" to="441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2QFgIAAC0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">
            <w10:wrap type="topAndBottom"/>
          </v:line>
        </w:pict>
      </w:r>
    </w:p>
    <w:p w:rsidR="00BA6493" w:rsidRPr="005E53BA" w:rsidRDefault="00BA6493" w:rsidP="00BA6493">
      <w:pPr>
        <w:spacing w:after="120"/>
        <w:ind w:left="720" w:hanging="720"/>
        <w:jc w:val="both"/>
        <w:rPr>
          <w:rFonts w:ascii="Arial" w:hAnsi="Arial" w:cs="David"/>
          <w:rtl/>
        </w:rPr>
      </w:pPr>
    </w:p>
    <w:p w:rsidR="00BA6493" w:rsidRPr="005E53BA" w:rsidRDefault="00BA6493" w:rsidP="00BA6493">
      <w:pPr>
        <w:spacing w:after="120"/>
        <w:ind w:left="636" w:hanging="567"/>
        <w:jc w:val="both"/>
        <w:rPr>
          <w:rFonts w:ascii="Arial" w:hAnsi="Arial" w:cs="David"/>
          <w:rtl/>
        </w:rPr>
      </w:pPr>
      <w:r w:rsidRPr="005E53BA">
        <w:rPr>
          <w:rFonts w:ascii="Arial" w:hAnsi="Arial" w:cs="David"/>
          <w:rtl/>
        </w:rPr>
        <w:t>(ב)</w:t>
      </w:r>
      <w:r w:rsidRPr="005E53BA">
        <w:rPr>
          <w:rFonts w:ascii="Arial" w:hAnsi="Arial" w:cs="David"/>
          <w:rtl/>
        </w:rPr>
        <w:tab/>
        <w:t>כיצד תשפיע על התנועה הזאת הקטנה בשיפוע של המישור?</w:t>
      </w:r>
    </w:p>
    <w:p w:rsidR="00BA6493" w:rsidRPr="005E53BA" w:rsidRDefault="00766D62" w:rsidP="00BA6493">
      <w:pPr>
        <w:spacing w:after="120"/>
        <w:ind w:left="720" w:hanging="720"/>
        <w:jc w:val="both"/>
        <w:rPr>
          <w:rFonts w:ascii="Arial" w:hAnsi="Arial" w:cs="David"/>
          <w:rtl/>
        </w:rPr>
      </w:pPr>
      <w:r w:rsidRPr="00766D62">
        <w:rPr>
          <w:noProof/>
          <w:rtl/>
        </w:rPr>
        <w:pict>
          <v:line id="Line 460" o:spid="_x0000_s3343" style="position:absolute;left:0;text-align:left;z-index:251697664;visibility:visible;mso-wrap-distance-top:-1e-4mm;mso-wrap-distance-bottom:-1e-4mm" from="0,19.45pt" to="441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H9FgIAAC0EAAAOAAAAZHJzL2Uyb0RvYy54bWysU8GO2jAQvVfqP1i+QxIaWI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">
            <w10:wrap type="topAndBottom"/>
          </v:line>
        </w:pict>
      </w:r>
    </w:p>
    <w:p w:rsidR="00BA6493" w:rsidRPr="005E53BA" w:rsidRDefault="00BA6493" w:rsidP="00BA6493">
      <w:pPr>
        <w:spacing w:after="120"/>
        <w:ind w:left="720" w:hanging="720"/>
        <w:jc w:val="both"/>
        <w:rPr>
          <w:rFonts w:ascii="Arial" w:hAnsi="Arial" w:cs="David"/>
          <w:rtl/>
        </w:rPr>
      </w:pPr>
    </w:p>
    <w:p w:rsidR="00BA6493" w:rsidRPr="005E53BA" w:rsidRDefault="00766D62" w:rsidP="00BA6493">
      <w:pPr>
        <w:spacing w:after="120"/>
        <w:ind w:left="636" w:hanging="567"/>
        <w:jc w:val="both"/>
        <w:rPr>
          <w:rFonts w:ascii="Arial" w:hAnsi="Arial" w:cs="David"/>
          <w:rtl/>
        </w:rPr>
      </w:pPr>
      <w:r w:rsidRPr="00766D62">
        <w:rPr>
          <w:noProof/>
          <w:rtl/>
        </w:rPr>
        <w:pict>
          <v:group id="Group 461" o:spid="_x0000_s3340" style="position:absolute;left:0;text-align:left;margin-left:0;margin-top:42.7pt;width:441pt;height:27pt;z-index:25169868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">
            <v:line id="Line 462" o:spid="_x0000_s3341"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sZjsgAAADdAAAADwAAAGRycy9kb3ducmV2LnhtbESPT0vDQBDF70K/wzIFb3ajhaCx21IU&#10;ofUg9g+0x2l2TKLZ2bC7JvHbOwfB2wzvzXu/WaxG16qeQmw8G7idZaCIS28brgwcDy8396BiQrbY&#10;eiYDPxRhtZxcLbCwfuAd9ftUKQnhWKCBOqWu0DqWNTmMM98Ri/bhg8Mka6i0DThIuGv1XZbl2mHD&#10;0lBjR081lV/7b2fgbf6e9+vt62Y8bfNL+by7nD+HYMz1dFw/gko0pn/z3/XGCv7DXHD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0sZjsgAAADdAAAADwAAAAAA&#10;AAAAAAAAAAChAgAAZHJzL2Rvd25yZXYueG1sUEsFBgAAAAAEAAQA+QAAAJYDAAAAAA==&#10;"/>
            <v:line id="Line 463" o:spid="_x0000_s3342"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e8FcUAAADdAAAADwAAAGRycy9kb3ducmV2LnhtbERPS2vCQBC+F/wPywi91U0rhBpdRVoK&#10;2kOpD9DjmB2TtNnZsLtN0n/vCoK3+fieM1v0phYtOV9ZVvA8SkAQ51ZXXCjY7z6eXkH4gKyxtkwK&#10;/snDYj54mGGmbccbarehEDGEfYYKyhCaTEqfl2TQj2xDHLmzdQZDhK6Q2mEXw00tX5IklQYrjg0l&#10;NvRWUv67/TMKvsbfabtcf676wzo95e+b0/Gnc0o9DvvlFESgPtzFN/dKx/mT8QSu38QT5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e8FcUAAADdAAAADwAAAAAAAAAA&#10;AAAAAAChAgAAZHJzL2Rvd25yZXYueG1sUEsFBgAAAAAEAAQA+QAAAJMDAAAAAA==&#10;"/>
            <w10:wrap type="topAndBottom"/>
          </v:group>
        </w:pict>
      </w:r>
      <w:r w:rsidR="00BA6493" w:rsidRPr="005E53BA">
        <w:rPr>
          <w:rFonts w:ascii="Arial" w:hAnsi="Arial" w:cs="David"/>
          <w:rtl/>
        </w:rPr>
        <w:t>(ג)</w:t>
      </w:r>
      <w:r w:rsidR="00BA6493" w:rsidRPr="005E53BA">
        <w:rPr>
          <w:rFonts w:ascii="Arial" w:hAnsi="Arial" w:cs="David"/>
          <w:rtl/>
        </w:rPr>
        <w:tab/>
        <w:t>אם השיפוע ילך ויקטן עד אשר בסופו של דבר המישור יהיה אופקי, האם במהלך התנועה על המישור האופקי הזה, המהירות תגדל? תקטן? לא תשתנה? תשובה אחרת?</w:t>
      </w:r>
    </w:p>
    <w:p w:rsidR="00BA6493" w:rsidRPr="005E53BA" w:rsidRDefault="00BA6493" w:rsidP="00BA6493">
      <w:pPr>
        <w:spacing w:after="120"/>
        <w:ind w:left="720" w:hanging="720"/>
        <w:jc w:val="both"/>
        <w:rPr>
          <w:rFonts w:ascii="Arial" w:hAnsi="Arial" w:cs="David"/>
          <w:rtl/>
        </w:rPr>
      </w:pPr>
    </w:p>
    <w:p w:rsidR="00BA6493" w:rsidRPr="005E53BA" w:rsidRDefault="00BA6493" w:rsidP="00BA6493">
      <w:pPr>
        <w:spacing w:after="120"/>
        <w:ind w:left="636" w:hanging="567"/>
        <w:jc w:val="both"/>
        <w:rPr>
          <w:rFonts w:ascii="Arial" w:hAnsi="Arial" w:cs="David"/>
          <w:rtl/>
        </w:rPr>
      </w:pPr>
      <w:r w:rsidRPr="005E53BA">
        <w:rPr>
          <w:rFonts w:ascii="Arial" w:hAnsi="Arial" w:cs="David"/>
          <w:rtl/>
        </w:rPr>
        <w:t>(ד)</w:t>
      </w:r>
      <w:r w:rsidRPr="005E53BA">
        <w:rPr>
          <w:rFonts w:ascii="Arial" w:hAnsi="Arial" w:cs="David"/>
          <w:rtl/>
        </w:rPr>
        <w:tab/>
        <w:t>נניח עתה כי הגוף נע במעלה מישור משופע (מישהו העניק לו תנועה בכיוון זה, והוא ממשיך לעלות, ללא עזרה). האם המשך התנועה בעלייה יהיה כרוך במהירות קבועה? בהקטנת המהירות? תשובה אחרת?</w:t>
      </w:r>
    </w:p>
    <w:p w:rsidR="00BA6493" w:rsidRPr="005E53BA" w:rsidRDefault="00766D62" w:rsidP="00BA6493">
      <w:pPr>
        <w:spacing w:after="120"/>
        <w:ind w:left="720" w:hanging="720"/>
        <w:jc w:val="both"/>
        <w:rPr>
          <w:rFonts w:ascii="Arial" w:hAnsi="Arial" w:cs="David"/>
          <w:rtl/>
        </w:rPr>
      </w:pPr>
      <w:r w:rsidRPr="00766D62">
        <w:rPr>
          <w:noProof/>
          <w:rtl/>
        </w:rPr>
        <w:pict>
          <v:line id="Line 464" o:spid="_x0000_s3339" style="position:absolute;left:0;text-align:left;z-index:251699712;visibility:visible;mso-wrap-distance-top:-1e-4mm;mso-wrap-distance-bottom:-1e-4mm" from="0,19.4pt" to="441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">
            <w10:wrap type="topAndBottom"/>
          </v:line>
        </w:pict>
      </w:r>
    </w:p>
    <w:p w:rsidR="00BA6493" w:rsidRPr="005E53BA" w:rsidRDefault="00BA6493" w:rsidP="00BA6493">
      <w:pPr>
        <w:spacing w:after="120"/>
        <w:ind w:left="720" w:hanging="720"/>
        <w:jc w:val="both"/>
        <w:rPr>
          <w:rFonts w:ascii="Arial" w:hAnsi="Arial" w:cs="David"/>
          <w:rtl/>
        </w:rPr>
      </w:pPr>
    </w:p>
    <w:p w:rsidR="00BA6493" w:rsidRPr="005E53BA" w:rsidRDefault="00BA6493" w:rsidP="00BA6493">
      <w:pPr>
        <w:spacing w:after="120"/>
        <w:ind w:left="636" w:hanging="567"/>
        <w:jc w:val="both"/>
        <w:rPr>
          <w:rFonts w:ascii="Arial" w:hAnsi="Arial" w:cs="David"/>
          <w:rtl/>
        </w:rPr>
      </w:pPr>
      <w:r w:rsidRPr="005E53BA">
        <w:rPr>
          <w:rFonts w:ascii="Arial" w:hAnsi="Arial" w:cs="David"/>
          <w:rtl/>
        </w:rPr>
        <w:t>(ה)</w:t>
      </w:r>
      <w:r w:rsidRPr="005E53BA">
        <w:rPr>
          <w:rFonts w:ascii="Arial" w:hAnsi="Arial" w:cs="David"/>
          <w:rtl/>
        </w:rPr>
        <w:tab/>
        <w:t>נניח עתה כי אנו מקטינים את השיפוע של המישור שעליו הגוף עולה, כיצד תשתנה תנועת הגוף?</w:t>
      </w:r>
    </w:p>
    <w:p w:rsidR="00BA6493" w:rsidRPr="005E53BA" w:rsidRDefault="00766D62" w:rsidP="00BA6493">
      <w:pPr>
        <w:spacing w:after="120"/>
        <w:ind w:left="720" w:hanging="720"/>
        <w:jc w:val="both"/>
        <w:rPr>
          <w:rFonts w:ascii="Arial" w:hAnsi="Arial" w:cs="David"/>
          <w:rtl/>
        </w:rPr>
      </w:pPr>
      <w:r w:rsidRPr="00766D62">
        <w:rPr>
          <w:noProof/>
          <w:rtl/>
        </w:rPr>
        <w:pict>
          <v:line id="Line 465" o:spid="_x0000_s3338" style="position:absolute;left:0;text-align:left;z-index:251700736;visibility:visible;mso-wrap-distance-top:-1e-4mm;mso-wrap-distance-bottom:-1e-4mm" from="0,19.45pt" to="441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">
            <w10:wrap type="topAndBottom"/>
          </v:line>
        </w:pict>
      </w:r>
    </w:p>
    <w:p w:rsidR="00BA6493" w:rsidRPr="005E53BA" w:rsidRDefault="00BA6493" w:rsidP="00BA6493">
      <w:pPr>
        <w:spacing w:after="120"/>
        <w:ind w:left="720" w:hanging="720"/>
        <w:jc w:val="both"/>
        <w:rPr>
          <w:rFonts w:ascii="Arial" w:hAnsi="Arial" w:cs="David"/>
          <w:rtl/>
        </w:rPr>
      </w:pPr>
    </w:p>
    <w:p w:rsidR="00BA6493" w:rsidRPr="005E53BA" w:rsidRDefault="00BA6493" w:rsidP="00BA6493">
      <w:pPr>
        <w:spacing w:after="120"/>
        <w:ind w:left="636" w:hanging="567"/>
        <w:jc w:val="both"/>
        <w:rPr>
          <w:rFonts w:ascii="Arial" w:hAnsi="Arial" w:cs="David"/>
          <w:rtl/>
        </w:rPr>
      </w:pPr>
      <w:r w:rsidRPr="005E53BA">
        <w:rPr>
          <w:rFonts w:ascii="Arial" w:hAnsi="Arial" w:cs="David"/>
          <w:rtl/>
        </w:rPr>
        <w:t>(ו)</w:t>
      </w:r>
      <w:r w:rsidRPr="005E53BA">
        <w:rPr>
          <w:rFonts w:ascii="Arial" w:hAnsi="Arial" w:cs="David"/>
          <w:rtl/>
        </w:rPr>
        <w:tab/>
        <w:t>נניח עתה כי אנו מקטינים את השיפוע עוד ועוד, עד אשר המישור נעשה אופקי, מה יקרה לתשובה שלנו מן הסעיף הקודם?</w:t>
      </w:r>
    </w:p>
    <w:p w:rsidR="00BA6493" w:rsidRPr="005E53BA" w:rsidRDefault="00BA6493" w:rsidP="00BA6493">
      <w:pPr>
        <w:spacing w:after="120"/>
        <w:ind w:left="720" w:hanging="720"/>
        <w:jc w:val="both"/>
        <w:rPr>
          <w:rFonts w:ascii="Arial" w:hAnsi="Arial" w:cs="David"/>
          <w:rtl/>
        </w:rPr>
      </w:pPr>
    </w:p>
    <w:p w:rsidR="00BA6493" w:rsidRPr="005E53BA" w:rsidRDefault="00BA6493" w:rsidP="00BA6493">
      <w:pPr>
        <w:spacing w:after="120"/>
        <w:ind w:left="636" w:hanging="636"/>
        <w:jc w:val="both"/>
        <w:rPr>
          <w:rFonts w:ascii="Arial" w:hAnsi="Arial" w:cs="David"/>
          <w:rtl/>
        </w:rPr>
      </w:pPr>
      <w:r w:rsidRPr="005E53BA">
        <w:rPr>
          <w:rFonts w:ascii="Arial" w:hAnsi="Arial" w:cs="David"/>
          <w:rtl/>
        </w:rPr>
        <w:t>(ז)</w:t>
      </w:r>
      <w:r w:rsidRPr="005E53BA">
        <w:rPr>
          <w:rFonts w:ascii="Arial" w:hAnsi="Arial" w:cs="David"/>
          <w:rtl/>
        </w:rPr>
        <w:tab/>
        <w:t>שני הניסויים המחשבתיים, בעלייה ובירידה, מובילים לתוצאה כללית אחת. מהי התוצאה? נסחו אותה. רשמו את הדברים במפורש.</w:t>
      </w:r>
    </w:p>
    <w:p w:rsidR="00BA6493" w:rsidRPr="005E53BA" w:rsidRDefault="00766D62" w:rsidP="00BA6493">
      <w:pPr>
        <w:spacing w:after="120"/>
        <w:ind w:left="720" w:hanging="720"/>
        <w:jc w:val="both"/>
        <w:rPr>
          <w:rFonts w:ascii="Arial" w:hAnsi="Arial" w:cs="David"/>
          <w:rtl/>
        </w:rPr>
      </w:pPr>
      <w:r w:rsidRPr="00766D62">
        <w:rPr>
          <w:noProof/>
          <w:rtl/>
        </w:rPr>
        <w:pict>
          <v:group id="Group 466" o:spid="_x0000_s3335" style="position:absolute;left:0;text-align:left;margin-left:0;margin-top:-36.4pt;width:441pt;height:27pt;z-index:251701760"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">
            <v:line id="Line 467" o:spid="_x0000_s3336"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L/8YAAADdAAAADwAAAGRycy9kb3ducmV2LnhtbERPS2vCQBC+F/oflil4q5s2EGp0FWkR&#10;tIdSH6DHMTsmabOzYXebpP++WxC8zcf3nNliMI3oyPnasoKncQKCuLC65lLBYb96fAHhA7LGxjIp&#10;+CUPi/n93QxzbXveUrcLpYgh7HNUUIXQ5lL6oiKDfmxb4shdrDMYInSl1A77GG4a+ZwkmTRYc2yo&#10;sKXXiorv3Y9R8JF+Zt1y874ejpvsXLxtz6ev3ik1ehiWUxCBhnATX91rHedP0hT+v4kny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vi//GAAAA3QAAAA8AAAAAAAAA&#10;AAAAAAAAoQIAAGRycy9kb3ducmV2LnhtbFBLBQYAAAAABAAEAPkAAACUAwAAAAA=&#10;"/>
            <v:line id="Line 468" o:spid="_x0000_s3337"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YTi8YAAADdAAAADwAAAGRycy9kb3ducmV2LnhtbERPTWvCQBC9F/wPyxR6q5vWEmp0FWkp&#10;aA9FraDHMTsmsdnZsLtN0n/vCgVv83ifM533phYtOV9ZVvA0TEAQ51ZXXCjYfX88voLwAVljbZkU&#10;/JGH+WxwN8VM24431G5DIWII+wwVlCE0mZQ+L8mgH9qGOHIn6wyGCF0htcMuhptaPidJKg1WHBtK&#10;bOitpPxn+2sUfI3WabtYfS77/So95u+b4+HcOaUe7vvFBESgPtzE/+6ljvPHoxe4fhN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GE4vGAAAA3QAAAA8AAAAAAAAA&#10;AAAAAAAAoQIAAGRycy9kb3ducmV2LnhtbFBLBQYAAAAABAAEAPkAAACUAwAAAAA=&#10;"/>
            <w10:wrap type="topAndBottom"/>
          </v:group>
        </w:pict>
      </w:r>
      <w:r w:rsidRPr="00766D62">
        <w:rPr>
          <w:noProof/>
          <w:rtl/>
        </w:rPr>
        <w:pict>
          <v:group id="Group 469" o:spid="_x0000_s3332" style="position:absolute;left:0;text-align:left;margin-left:0;margin-top:62.6pt;width:441pt;height:27pt;z-index:251703808" coordorigin="1620,11114" coordsize="88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">
            <v:line id="Line 470" o:spid="_x0000_s3333" style="position:absolute;visibility:visible" from="1620,11114" to="1044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0ViMgAAADdAAAADwAAAGRycy9kb3ducmV2LnhtbESPT0vDQBDF70K/wzIFb3ajhaCx21IU&#10;ofUg9g+0x2l2TKLZ2bC7JvHbOwfB2wzvzXu/WaxG16qeQmw8G7idZaCIS28brgwcDy8396BiQrbY&#10;eiYDPxRhtZxcLbCwfuAd9ftUKQnhWKCBOqWu0DqWNTmMM98Ri/bhg8Mka6i0DThIuGv1XZbl2mHD&#10;0lBjR081lV/7b2fgbf6e9+vt62Y8bfNL+by7nD+HYMz1dFw/gko0pn/z3/XGCv7DXP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T0ViMgAAADdAAAADwAAAAAA&#10;AAAAAAAAAAChAgAAZHJzL2Rvd25yZXYueG1sUEsFBgAAAAAEAAQA+QAAAJYDAAAAAA==&#10;"/>
            <v:line id="Line 471" o:spid="_x0000_s3334" style="position:absolute;visibility:visible" from="1620,11654" to="10440,11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GwE8UAAADdAAAADwAAAGRycy9kb3ducmV2LnhtbERPTWvCQBC9C/6HZQRvurFCqKmriEXQ&#10;HkrVQnscs2MSzc6G3W2S/vtuodDbPN7nLNe9qUVLzleWFcymCQji3OqKCwXv593kEYQPyBpry6Tg&#10;mzysV8PBEjNtOz5SewqFiCHsM1RQhtBkUvq8JIN+ahviyF2tMxgidIXUDrsYbmr5kCSpNFhxbCix&#10;oW1J+f30ZRS8zt/SdnN42fcfh/SSPx8vn7fOKTUe9ZsnEIH68C/+c+91nL+Yz+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GwE8UAAADdAAAADwAAAAAAAAAA&#10;AAAAAAChAgAAZHJzL2Rvd25yZXYueG1sUEsFBgAAAAAEAAQA+QAAAJMDAAAAAA==&#10;"/>
            <w10:wrap type="topAndBottom"/>
          </v:group>
        </w:pict>
      </w:r>
    </w:p>
    <w:p w:rsidR="003737C8" w:rsidRPr="005E53BA" w:rsidRDefault="00BA6493" w:rsidP="00BA6493">
      <w:pPr>
        <w:spacing w:after="200" w:line="276" w:lineRule="auto"/>
        <w:rPr>
          <w:rFonts w:cs="David"/>
          <w:rtl/>
        </w:rPr>
      </w:pPr>
      <w:r w:rsidRPr="005E53BA">
        <w:rPr>
          <w:rtl/>
        </w:rPr>
        <w:br w:type="page"/>
      </w:r>
    </w:p>
    <w:p w:rsidR="005A0A9A" w:rsidRDefault="005A0A9A" w:rsidP="001B1C61">
      <w:pPr>
        <w:spacing w:after="120"/>
        <w:jc w:val="both"/>
        <w:rPr>
          <w:rFonts w:cs="David"/>
          <w:b/>
          <w:bCs/>
          <w:sz w:val="32"/>
          <w:szCs w:val="32"/>
          <w:rtl/>
        </w:rPr>
      </w:pPr>
    </w:p>
    <w:p w:rsidR="001B1C61" w:rsidRPr="005E53BA" w:rsidRDefault="004C5E22" w:rsidP="001B1C61">
      <w:pPr>
        <w:spacing w:after="120"/>
        <w:jc w:val="both"/>
        <w:rPr>
          <w:rFonts w:cs="David"/>
          <w:b/>
          <w:bCs/>
          <w:sz w:val="32"/>
          <w:szCs w:val="32"/>
          <w:rtl/>
        </w:rPr>
      </w:pPr>
      <w:r>
        <w:rPr>
          <w:rFonts w:cs="David" w:hint="cs"/>
          <w:b/>
          <w:bCs/>
          <w:sz w:val="32"/>
          <w:szCs w:val="32"/>
          <w:rtl/>
        </w:rPr>
        <w:t>שאלות (תרגילי כיתה, משימות בית)</w:t>
      </w:r>
    </w:p>
    <w:p w:rsidR="001B1C61" w:rsidRPr="005E53BA" w:rsidRDefault="001B1C61" w:rsidP="001B1C61">
      <w:pPr>
        <w:spacing w:after="120"/>
        <w:jc w:val="both"/>
        <w:rPr>
          <w:rFonts w:cs="David"/>
          <w:noProof/>
          <w:sz w:val="20"/>
          <w:rtl/>
          <w:lang w:val="he-IL" w:eastAsia="he-IL"/>
        </w:rPr>
      </w:pPr>
    </w:p>
    <w:p w:rsidR="001B1C61" w:rsidRPr="005E53BA" w:rsidRDefault="001B1C61" w:rsidP="001B1C61">
      <w:pPr>
        <w:spacing w:after="120"/>
        <w:jc w:val="both"/>
        <w:rPr>
          <w:rFonts w:cs="David"/>
          <w:noProof/>
          <w:sz w:val="20"/>
          <w:rtl/>
          <w:lang w:val="he-IL" w:eastAsia="he-IL"/>
        </w:rPr>
      </w:pPr>
      <w:r w:rsidRPr="005E53BA">
        <w:rPr>
          <w:rFonts w:cs="David" w:hint="cs"/>
          <w:noProof/>
          <w:sz w:val="20"/>
          <w:rtl/>
          <w:lang w:val="he-IL" w:eastAsia="he-IL"/>
        </w:rPr>
        <w:t>1. מה הקשר בין חגורת בטיחות במכונית לבין התמדה?</w:t>
      </w:r>
    </w:p>
    <w:p w:rsidR="001B1C61" w:rsidRPr="005E53BA" w:rsidRDefault="001B1C61" w:rsidP="001B1C61">
      <w:pPr>
        <w:spacing w:after="120"/>
        <w:jc w:val="both"/>
        <w:rPr>
          <w:rFonts w:cs="David"/>
          <w:noProof/>
          <w:sz w:val="20"/>
          <w:rtl/>
          <w:lang w:val="he-IL" w:eastAsia="he-IL"/>
        </w:rPr>
      </w:pPr>
    </w:p>
    <w:p w:rsidR="001B1C61" w:rsidRPr="005E53BA" w:rsidRDefault="001B1C61" w:rsidP="001B1C61">
      <w:pPr>
        <w:spacing w:after="120"/>
        <w:jc w:val="both"/>
        <w:rPr>
          <w:rFonts w:cs="David"/>
          <w:noProof/>
          <w:sz w:val="20"/>
          <w:rtl/>
          <w:lang w:val="he-IL" w:eastAsia="he-IL"/>
        </w:rPr>
      </w:pPr>
      <w:r w:rsidRPr="005E53BA">
        <w:rPr>
          <w:rFonts w:cs="David" w:hint="cs"/>
          <w:noProof/>
          <w:sz w:val="20"/>
          <w:rtl/>
          <w:lang w:val="he-IL" w:eastAsia="he-IL"/>
        </w:rPr>
        <w:t>2. מה הקשר בין משענת הראש במכונית לבין האצה?</w:t>
      </w:r>
    </w:p>
    <w:p w:rsidR="001B1C61" w:rsidRPr="005E53BA" w:rsidRDefault="001B1C61" w:rsidP="001B1C61">
      <w:pPr>
        <w:spacing w:after="120"/>
        <w:jc w:val="both"/>
        <w:rPr>
          <w:rFonts w:cs="David"/>
          <w:noProof/>
          <w:sz w:val="20"/>
          <w:rtl/>
          <w:lang w:val="he-IL" w:eastAsia="he-IL"/>
        </w:rPr>
      </w:pPr>
    </w:p>
    <w:p w:rsidR="001B1C61" w:rsidRPr="005E53BA" w:rsidRDefault="00766D62" w:rsidP="001B1C61">
      <w:pPr>
        <w:spacing w:after="120"/>
        <w:jc w:val="both"/>
        <w:rPr>
          <w:rFonts w:cs="David"/>
          <w:noProof/>
          <w:sz w:val="20"/>
          <w:rtl/>
          <w:lang w:val="he-IL" w:eastAsia="he-IL"/>
        </w:rPr>
      </w:pPr>
      <w:r w:rsidRPr="00766D62">
        <w:rPr>
          <w:noProof/>
          <w:rtl/>
        </w:rPr>
        <w:pict>
          <v:group id="Group 759" o:spid="_x0000_s3324" style="position:absolute;left:0;text-align:left;margin-left:0;margin-top:4.05pt;width:1in;height:42.75pt;z-index:251705856" coordorigin="2010,3060" coordsize="144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">
            <v:group id="Group 760" o:spid="_x0000_s3325" style="position:absolute;left:2160;top:3735;width:1185;height:180" coordorigin="2160,3735" coordsize="1185,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4uZcUAAADcAAAADwAAAGRycy9kb3ducmV2LnhtbESPQWvCQBSE7wX/w/IE&#10;b7qJYrXRVURUPEihWii9PbLPJJh9G7JrEv+9WxB6HGbmG2a57kwpGqpdYVlBPIpAEKdWF5wp+L7s&#10;h3MQziNrLC2Tggc5WK96b0tMtG35i5qzz0SAsEtQQe59lUjp0pwMupGtiIN3tbVBH2SdSV1jG+Cm&#10;lOMoepcGCw4LOVa0zSm9ne9GwaHFdjOJd83pdt0+fi/Tz59TTEoN+t1mAcJT5//Dr/ZRK/iYTe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OLmXFAAAA3AAA&#10;AA8AAAAAAAAAAAAAAAAAqgIAAGRycy9kb3ducmV2LnhtbFBLBQYAAAAABAAEAPoAAACcAwAAAAA=&#10;">
              <v:oval id="Oval 761" o:spid="_x0000_s3326" style="position:absolute;left:2160;top:3735;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Fo8UA&#10;AADcAAAADwAAAGRycy9kb3ducmV2LnhtbESPQWvCQBSE7wX/w/KE3upGU22NriKVgj14MLb3R/aZ&#10;BLNvQ/YZ03/fLRR6HGbmG2a9HVyjeupC7dnAdJKAIi68rbk08Hl+f3oFFQTZYuOZDHxTgO1m9LDG&#10;zPo7n6jPpVQRwiFDA5VIm2kdioocholviaN38Z1DibIrte3wHuGu0bMkWWiHNceFClt6q6i45jdn&#10;YF/u8kWvU5mnl/1B5tev40c6NeZxPOxWoIQG+Q//tQ/WwPLlGX7PxCO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kWjxQAAANwAAAAPAAAAAAAAAAAAAAAAAJgCAABkcnMv&#10;ZG93bnJldi54bWxQSwUGAAAAAAQABAD1AAAAigMAAAAA&#10;"/>
              <v:oval id="Oval 762" o:spid="_x0000_s3327" style="position:absolute;left:3165;top:3735;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7gOMUA&#10;AADcAAAADwAAAGRycy9kb3ducmV2LnhtbESPzWrDMBCE74G+g9hCb4mcGufHiRJCQyE99BC3uS/W&#10;xjaxVsbaOu7bV4VCj8PMfMNs96Nr1UB9aDwbmM8SUMSltw1XBj4/XqcrUEGQLbaeycA3BdjvHiZb&#10;zK2/85mGQioVIRxyNFCLdLnWoazJYZj5jjh6V987lCj7Stse7xHuWv2cJAvtsOG4UGNHLzWVt+LL&#10;GThWh2Ix6FSy9Ho8SXa7vL+lc2OeHsfDBpTQKP/hv/bJGlgvM/g9E4+A3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uA4xQAAANwAAAAPAAAAAAAAAAAAAAAAAJgCAABkcnMv&#10;ZG93bnJldi54bWxQSwUGAAAAAAQABAD1AAAAigMAAAAA&#10;"/>
            </v:group>
            <v:roundrect id="AutoShape 763" o:spid="_x0000_s3328" style="position:absolute;left:3090;top:3060;width:360;height:720;visibility:visible" arcsize=".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txjMYA&#10;AADcAAAADwAAAGRycy9kb3ducmV2LnhtbESP3WoCMRSE7wu+QziCN1ITlbrtdqOUoiAUBG3p9enm&#10;7A9uTpZN1NWnbwoFL4eZ+YbJVr1txJk6XzvWMJ0oEMS5MzWXGr4+N4/PIHxANtg4Jg1X8rBaDh4y&#10;TI278J7Oh1CKCGGfooYqhDaV0ucVWfQT1xJHr3CdxRBlV0rT4SXCbSNnSi2kxZrjQoUtvVeUHw8n&#10;q2G3frphMR6XKvk+tT/zRN3oY631aNi/vYII1Id7+L+9NRpekgX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txjMYAAADcAAAADwAAAAAAAAAAAAAAAACYAgAAZHJz&#10;L2Rvd25yZXYueG1sUEsFBgAAAAAEAAQA9QAAAIsDAAAAAA==&#10;" filled="f"/>
            <v:rect id="Rectangle 764" o:spid="_x0000_s3329" style="position:absolute;left:2010;top:3420;width:108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7NqMUA&#10;AADcAAAADwAAAGRycy9kb3ducmV2LnhtbESPQWvCQBSE74L/YXlCb2ajBTWpq4jF0h41Xry9Zl+T&#10;1OzbkF2T1F/fLRQ8DjPzDbPeDqYWHbWusqxgFsUgiHOrKy4UnLPDdAXCeWSNtWVS8EMOtpvxaI2p&#10;tj0fqTv5QgQIuxQVlN43qZQuL8mgi2xDHLwv2xr0QbaF1C32AW5qOY/jhTRYcVgosaF9Sfn1dDMK&#10;Pqv5Ge/H7C02yeHZfwzZ9+3yqtTTZNi9gPA0+Ef4v/2uFSTL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s2oxQAAANwAAAAPAAAAAAAAAAAAAAAAAJgCAABkcnMv&#10;ZG93bnJldi54bWxQSwUGAAAAAAQABAD1AAAAigMAAAAA&#10;"/>
            <v:rect id="Rectangle 765" o:spid="_x0000_s3330" style="position:absolute;left:3090;top:342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FZ2sIA&#10;AADcAAAADwAAAGRycy9kb3ducmV2LnhtbERPPW/CMBDdkfgP1iF1I06pVJo0BiEqqnaEZOl2jY8k&#10;ND5HtoG0v74ekBif3nexHk0vLuR8Z1nBY5KCIK6t7rhRUJW7+QsIH5A19pZJwS95WK+mkwJzba+8&#10;p8shNCKGsM9RQRvCkEvp65YM+sQOxJE7WmcwROgaqR1eY7jp5SJNn6XBjmNDiwNtW6p/Dmej4Ltb&#10;VPi3L99Tk+2ewudYns5fb0o9zMbNK4hAY7iLb+4PrSBbxrX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VnawgAAANwAAAAPAAAAAAAAAAAAAAAAAJgCAABkcnMvZG93&#10;bnJldi54bWxQSwUGAAAAAAQABAD1AAAAhwMAAAAA&#10;"/>
            <v:rect id="Rectangle 766" o:spid="_x0000_s3331" style="position:absolute;left:2205;top:3177;width:72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2cyMQA&#10;AADcAAAADwAAAGRycy9kb3ducmV2LnhtbESPQWvCQBSE7wX/w/IEb3UTKVajqwRpxYuHaun5kX0m&#10;wezbsLtNor/eFQo9DjPzDbPeDqYRHTlfW1aQThMQxIXVNZcKvs+frwsQPiBrbCyTght52G5GL2vM&#10;tO35i7pTKEWEsM9QQRVCm0npi4oM+qltiaN3sc5giNKVUjvsI9w0cpYkc2mw5rhQYUu7iorr6dco&#10;SHTqDsfdm7wX+X7xc/2Y2bvdKzUZD/kKRKAh/If/2getYPm+hOeZe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tnMjEAAAA3AAAAA8AAAAAAAAAAAAAAAAAmAIAAGRycy9k&#10;b3ducmV2LnhtbFBLBQYAAAAABAAEAPUAAACJAwAAAAA=&#10;" fillcolor="gray" stroked="f"/>
            <w10:wrap type="square"/>
          </v:group>
        </w:pict>
      </w:r>
      <w:r w:rsidR="001B1C61" w:rsidRPr="005E53BA">
        <w:rPr>
          <w:rFonts w:cs="David" w:hint="cs"/>
          <w:noProof/>
          <w:sz w:val="20"/>
          <w:rtl/>
          <w:lang w:val="he-IL" w:eastAsia="he-IL"/>
        </w:rPr>
        <w:t>3. משאית נמצאת בתנועה לכיוון ימין, כמתואר בסרטוט. על המשטח האחורי החלק שלה מונח מטען כבד מאוד שאינו קשור למשאית. מה עלול לקרות אם:</w:t>
      </w:r>
    </w:p>
    <w:p w:rsidR="001B1C61" w:rsidRPr="005E53BA" w:rsidRDefault="001B1C61" w:rsidP="001B1C61">
      <w:pPr>
        <w:tabs>
          <w:tab w:val="left" w:pos="495"/>
        </w:tabs>
        <w:spacing w:after="120"/>
        <w:jc w:val="both"/>
        <w:rPr>
          <w:rFonts w:cs="David"/>
          <w:noProof/>
          <w:sz w:val="20"/>
          <w:rtl/>
          <w:lang w:val="he-IL" w:eastAsia="he-IL"/>
        </w:rPr>
      </w:pPr>
      <w:r w:rsidRPr="005E53BA">
        <w:rPr>
          <w:rFonts w:cs="David" w:hint="cs"/>
          <w:noProof/>
          <w:sz w:val="20"/>
          <w:rtl/>
          <w:lang w:val="he-IL" w:eastAsia="he-IL"/>
        </w:rPr>
        <w:t>א.</w:t>
      </w:r>
      <w:r w:rsidRPr="005E53BA">
        <w:rPr>
          <w:rFonts w:cs="David" w:hint="cs"/>
          <w:noProof/>
          <w:sz w:val="20"/>
          <w:rtl/>
          <w:lang w:val="he-IL" w:eastAsia="he-IL"/>
        </w:rPr>
        <w:tab/>
        <w:t>הנהג ילחץ על דוושת הדלק ויגרום להאצת המשאית.</w:t>
      </w:r>
    </w:p>
    <w:p w:rsidR="001B1C61" w:rsidRPr="005E53BA" w:rsidRDefault="00766D62" w:rsidP="001B1C61">
      <w:pPr>
        <w:tabs>
          <w:tab w:val="left" w:pos="495"/>
        </w:tabs>
        <w:spacing w:after="120"/>
        <w:jc w:val="both"/>
        <w:rPr>
          <w:rFonts w:cs="David"/>
          <w:noProof/>
          <w:sz w:val="20"/>
          <w:rtl/>
          <w:lang w:val="he-IL" w:eastAsia="he-IL"/>
        </w:rPr>
      </w:pPr>
      <w:r w:rsidRPr="00766D62">
        <w:rPr>
          <w:noProof/>
          <w:rtl/>
        </w:rPr>
        <w:pict>
          <v:group id="Group 998" o:spid="_x0000_s3309" style="position:absolute;left:0;text-align:left;margin-left:.5pt;margin-top:8.25pt;width:83.45pt;height:97.65pt;z-index:-251572736" coordorigin="1800,10575" coordsize="1669,1953" wrapcoords="9535 1662 6616 4320 4476 5151 1946 6646 195 9637 -195 11132 -195 14954 1168 17612 4281 20271 4476 20603 13816 22929 14789 22929 13038 25588 9924 27249 11286 27249 11481 27249 14011 25588 15568 22929 16541 20271 19654 17612 21211 14954 21795 12295 21600 9637 20627 6978 18486 3988 14011 1994 12259 1662 9535 1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">
            <v:group id="Group 999" o:spid="_x0000_s3310" style="position:absolute;left:1800;top:10731;width:1669;height:1797" coordorigin="2340,8463" coordsize="7020,7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group id="Group 1000" o:spid="_x0000_s3311" style="position:absolute;left:2340;top:8463;width:7020;height:7561" coordorigin="2340,8463" coordsize="7020,7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group id="Group 1001" o:spid="_x0000_s3312" style="position:absolute;left:5575;top:8463;width:3785;height:7561" coordorigin="5575,8463" coordsize="3785,7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2aQMYAAADcAAAADwAAAGRycy9kb3ducmV2LnhtbESPT2vCQBTE74V+h+UV&#10;ejObtFokZhWRtvQQBLUg3h7ZZxLMvg3Zbf58e7dQ6HGYmd8w2WY0jeipc7VlBUkUgyAurK65VPB9&#10;+pgtQTiPrLGxTAomcrBZPz5kmGo78IH6oy9FgLBLUUHlfZtK6YqKDLrItsTBu9rOoA+yK6XucAhw&#10;08iXOH6TBmsOCxW2tKuouB1/jILPAYfta/Le57frbrqcFvtznpBSz0/jdgXC0+j/w3/tL61gH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23ZpAxgAAANwA&#10;AAAPAAAAAAAAAAAAAAAAAKoCAABkcnMvZG93bnJldi54bWxQSwUGAAAAAAQABAD6AAAAnQMAAAAA&#10;">
                  <v:shape id="Arc 1002" o:spid="_x0000_s3313" style="position:absolute;left:5575;top:8463;width:3785;height:7561;visibility:visible" coordsize="21629,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1sascA&#10;AADcAAAADwAAAGRycy9kb3ducmV2LnhtbESPT2vCQBTE70K/w/IKvUizaShiU1cRoVDbi//Q9vbI&#10;vibB7Nuwu2rqp3cFweMwM79hRpPONOJIzteWFbwkKQjiwuqaSwWb9cfzEIQPyBoby6TgnzxMxg+9&#10;EebannhJx1UoRYSwz1FBFUKbS+mLigz6xLbE0fuzzmCI0pVSOzxFuGlklqYDabDmuFBhS7OKiv3q&#10;YBRkP8Py7PDr7bvvdsvFYmqy+e9WqafHbvoOIlAX7uFb+1MreE0HcD0Tj4A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9bGrHAAAA3AAAAA8AAAAAAAAAAAAAAAAAmAIAAGRy&#10;cy9kb3ducmV2LnhtbFBLBQYAAAAABAAEAPUAAACMAwAAAAA=&#10;" adj="0,,0" path="m28,nfc11958,,21629,9670,21629,21600v,11929,-9671,21600,-21600,21600c19,43200,9,43199,,43199em28,nsc11958,,21629,9670,21629,21600v,11929,-9671,21600,-21600,21600c19,43200,9,43199,,43199l29,21600,28,xe" filled="f">
                    <v:stroke joinstyle="round"/>
                    <v:formulas/>
                    <v:path arrowok="t" o:extrusionok="f" o:connecttype="custom" o:connectlocs="1,0;0,1323;1,662" o:connectangles="0,0,0"/>
                  </v:shape>
                  <v:shape id="Arc 1003" o:spid="_x0000_s3314" style="position:absolute;left:5575;top:8841;width:3407;height:6805;visibility:visible" coordsize="21629,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J8ccA&#10;AADcAAAADwAAAGRycy9kb3ducmV2LnhtbESPT2sCMRTE74LfITzBi9Ssi6jdGkUEodaL2tI/t8fm&#10;ubu4eVmSVLf99KYg9DjMzG+Y+bI1tbiQ85VlBaNhAoI4t7riQsHb6+ZhBsIHZI21ZVLwQx6Wi25n&#10;jpm2Vz7Q5RgKESHsM1RQhtBkUvq8JIN+aBvi6J2sMxiidIXUDq8RbmqZJslEGqw4LpTY0Lqk/Hz8&#10;NgrSz1nx6/DlcTdwH4f9fmXS7de7Uv1eu3oCEagN/+F7+1krGCdT+DsTj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xyfHHAAAA3AAAAA8AAAAAAAAAAAAAAAAAmAIAAGRy&#10;cy9kb3ducmV2LnhtbFBLBQYAAAAABAAEAPUAAACMAwAAAAA=&#10;" adj="0,,0" path="m28,nfc11958,,21629,9670,21629,21600v,11929,-9671,21600,-21600,21600c19,43200,9,43199,,43199em28,nsc11958,,21629,9670,21629,21600v,11929,-9671,21600,-21600,21600c19,43200,9,43199,,43199l29,21600,28,xe" filled="f">
                    <v:stroke joinstyle="round"/>
                    <v:formulas/>
                    <v:path arrowok="t" o:extrusionok="f" o:connecttype="custom" o:connectlocs="1,0;0,1072;1,536" o:connectangles="0,0,0"/>
                    <o:lock v:ext="edit" aspectratio="t"/>
                  </v:shape>
                </v:group>
                <v:group id="Group 1004" o:spid="_x0000_s3315" style="position:absolute;left:2340;top:9360;width:3335;height:6661" coordorigin="2339,9360" coordsize="3335,66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Arc 1005" o:spid="_x0000_s3316" style="position:absolute;left:2339;top:9360;width:3335;height:6661;flip:x;visibility:visible" coordsize="21629,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yLgcUA&#10;AADcAAAADwAAAGRycy9kb3ducmV2LnhtbESPW2vCQBSE3wv+h+UIfasbL/USXaUoQvumURHfDtlj&#10;EsyeDdk1pv31XaHQx2FmvmEWq9aUoqHaFZYV9HsRCOLU6oIzBcfD9m0KwnlkjaVlUvBNDlbLzssC&#10;Y20fvKcm8ZkIEHYxKsi9r2IpXZqTQdezFXHwrrY26IOsM6lrfAS4KeUgisbSYMFhIceK1jmlt+Ru&#10;npT3xm/S4fk8O03WzW54OfHPl1Kv3fZjDsJT6//Df+1PrWAUzeB5Jhw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uBxQAAANwAAAAPAAAAAAAAAAAAAAAAAJgCAABkcnMv&#10;ZG93bnJldi54bWxQSwUGAAAAAAQABAD1AAAAigMAAAAA&#10;" adj="0,,0" path="m28,nfc11958,,21629,9670,21629,21600v,11929,-9671,21600,-21600,21600c19,43200,9,43199,,43199em28,nsc11958,,21629,9670,21629,21600v,11929,-9671,21600,-21600,21600c19,43200,9,43199,,43199l29,21600,28,xe" filled="f">
                    <v:stroke joinstyle="round"/>
                    <v:formulas/>
                    <v:path arrowok="t" o:extrusionok="f" o:connecttype="custom" o:connectlocs="1,0;0,1027;1,514" o:connectangles="0,0,0"/>
                  </v:shape>
                  <v:shape id="Arc 1006" o:spid="_x0000_s3317" style="position:absolute;left:2804;top:9810;width:2750;height:5822;flip:x;visibility:visible" coordsize="21629,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0wcUA&#10;AADcAAAADwAAAGRycy9kb3ducmV2LnhtbESPTWvCQBCG74L/YZmCN91YW6vRVYoi6M2PingbstMk&#10;mJ0N2TWm/nq3IHgc3nmfmWc6b0whaqpcbllBvxeBIE6szjlV8HNYdUcgnEfWWFgmBX/kYD5rt6YY&#10;a3vjHdV7n4oAYRejgsz7MpbSJRkZdD1bEofs11YGfRirVOoKbwFuCvkeRUNpMOdwIcOSFhkll/3V&#10;/FM+a79MBqfT+Pi1qLeD85HvG6U6b833BISnxr+Wn+21VvDRD+8HmSA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7TBxQAAANwAAAAPAAAAAAAAAAAAAAAAAJgCAABkcnMv&#10;ZG93bnJldi54bWxQSwUGAAAAAAQABAD1AAAAigMAAAAA&#10;" adj="0,,0" path="m28,nfc11958,,21629,9670,21629,21600v,11929,-9671,21600,-21600,21600c19,43200,9,43199,,43199em28,nsc11958,,21629,9670,21629,21600v,11929,-9671,21600,-21600,21600c19,43200,9,43199,,43199l29,21600,28,xe" filled="f">
                    <v:stroke joinstyle="round"/>
                    <v:formulas/>
                    <v:path arrowok="t" o:extrusionok="f" o:connecttype="custom" o:connectlocs="1,0;0,785;1,392" o:connectangles="0,0,0"/>
                    <o:lock v:ext="edit" aspectratio="t"/>
                  </v:shape>
                </v:group>
              </v:group>
              <v:group id="Group 1007" o:spid="_x0000_s3318" style="position:absolute;left:5568;top:9360;width:2620;height:5040" coordorigin="5568,9360" coordsize="2620,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shape id="Arc 1008" o:spid="_x0000_s3319" style="position:absolute;left:5665;top:9360;width:2523;height:5040;visibility:visible" coordsize="21629,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tMcA&#10;AADcAAAADwAAAGRycy9kb3ducmV2LnhtbESPT2vCQBTE74LfYXlCL1I3BhEbXUUEwbYXtaV/bo/s&#10;Mwlm34bdbYz99K5Q6HGYmd8wi1VnatGS85VlBeNRAoI4t7riQsH72/ZxBsIHZI21ZVJwJQ+rZb+3&#10;wEzbCx+oPYZCRAj7DBWUITSZlD4vyaAf2YY4eifrDIYoXSG1w0uEm1qmSTKVBiuOCyU2tCkpPx9/&#10;jIL0a1b8Onx5eh26z8N+vzbp8/eHUg+Dbj0HEagL/+G/9k4rmIxTuJ+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f/LTHAAAA3AAAAA8AAAAAAAAAAAAAAAAAmAIAAGRy&#10;cy9kb3ducmV2LnhtbFBLBQYAAAAABAAEAPUAAACMAwAAAAA=&#10;" adj="0,,0" path="m28,nfc11958,,21629,9670,21629,21600v,11929,-9671,21600,-21600,21600c19,43200,9,43199,,43199em28,nsc11958,,21629,9670,21629,21600v,11929,-9671,21600,-21600,21600c19,43200,9,43199,,43199l29,21600,28,xe" filled="f">
                  <v:stroke joinstyle="round"/>
                  <v:formulas/>
                  <v:path arrowok="t" o:extrusionok="f" o:connecttype="custom" o:connectlocs="0,0;0,588;0,294" o:connectangles="0,0,0"/>
                </v:shape>
                <v:shape id="Arc 1009" o:spid="_x0000_s3320" style="position:absolute;left:5568;top:9810;width:2172;height:423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ow28cA&#10;AADcAAAADwAAAGRycy9kb3ducmV2LnhtbESP3WrCQBSE7wu+w3IE75qNrZWSuoq0CMH6Q1Wkl8fs&#10;MUmbPRuyq8a3d4VCL4eZ+YYZTVpTiTM1rrSsoB/FIIgzq0vOFey2s8dXEM4ja6wsk4IrOZiMOw8j&#10;TLS98BedNz4XAcIuQQWF93UipcsKMugiWxMH72gbgz7IJpe6wUuAm0o+xfFQGiw5LBRY03tB2e/m&#10;ZBS49WK34mP6svxMV/PZYf/zveAPpXrddvoGwlPr/8N/7VQrGPSf4X4mHAE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qMNvHAAAA3AAAAA8AAAAAAAAAAAAAAAAAmAIAAGRy&#10;cy9kb3ducmV2LnhtbFBLBQYAAAAABAAEAPUAAACMAwAAAAA=&#10;" adj="0,,0" path="m-1,nfc11929,,21600,9670,21600,21600v,11524,-9048,21018,-20559,21574em-1,nsc11929,,21600,9670,21600,21600v,11524,-9048,21018,-20559,21574l,21600,-1,xe" filled="f">
                  <v:stroke joinstyle="round"/>
                  <v:formulas/>
                  <v:path arrowok="t" o:extrusionok="f" o:connecttype="custom" o:connectlocs="0,0;11,828;0,414" o:connectangles="0,0,0"/>
                </v:shape>
              </v:group>
            </v:group>
            <v:oval id="Oval 1010" o:spid="_x0000_s3321" style="position:absolute;left:2610;top:12048;width:79;height: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AsMMA&#10;AADcAAAADwAAAGRycy9kb3ducmV2LnhtbESPQWvCQBSE74X+h+UVeil1E1GR1FUkoHg15uDxmX1N&#10;QrNvw+5qkn/fFQo9DjPzDbPZjaYTD3K+tawgnSUgiCurW64VlJfD5xqED8gaO8ukYCIPu+3rywYz&#10;bQc+06MItYgQ9hkqaELoMyl91ZBBP7M9cfS+rTMYonS11A6HCDednCfJShpsOS402FPeUPVT3I0C&#10;99FP+XTKD+mNj8VyWOvrqtRKvb+N+y8QgcbwH/5rn7SCRbqA5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XAsMMAAADcAAAADwAAAAAAAAAAAAAAAACYAgAAZHJzL2Rv&#10;d25yZXYueG1sUEsFBgAAAAAEAAQA9QAAAIgDAAAAAA==&#10;" fillcolor="black">
              <o:lock v:ext="edit" aspectratio="t"/>
            </v:oval>
            <v:shape id="Text Box 1011" o:spid="_x0000_s3322" type="#_x0000_t202" style="position:absolute;left:2160;top:11910;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JIcQA&#10;AADcAAAADwAAAGRycy9kb3ducmV2LnhtbESPQWvCQBSE7wX/w/KE3uquJSkaXUUshZ4sTVXw9sg+&#10;k2D2bchuk/jvu4VCj8PMfMOst6NtRE+drx1rmM8UCOLCmZpLDcevt6cFCB+QDTaOScOdPGw3k4c1&#10;ZsYN/El9HkoRIewz1FCF0GZS+qIii37mWuLoXV1nMUTZldJ0OES4beSzUi/SYs1xocKW9hUVt/zb&#10;ajgdrpdzoj7KV5u2gxuVZLuUWj9Ox90KRKAx/If/2u9GQzJP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QiSHEAAAA3AAAAA8AAAAAAAAAAAAAAAAAmAIAAGRycy9k&#10;b3ducmV2LnhtbFBLBQYAAAAABAAEAPUAAACJAwAAAAA=&#10;" filled="f" stroked="f">
              <v:textbox>
                <w:txbxContent>
                  <w:p w:rsidR="0085536D" w:rsidRDefault="0085536D" w:rsidP="00A36CAB">
                    <w:pPr>
                      <w:rPr>
                        <w:sz w:val="20"/>
                        <w:szCs w:val="20"/>
                        <w:rtl/>
                      </w:rPr>
                    </w:pPr>
                    <w:r>
                      <w:rPr>
                        <w:rFonts w:hint="cs"/>
                        <w:sz w:val="20"/>
                        <w:szCs w:val="20"/>
                      </w:rPr>
                      <w:t>A</w:t>
                    </w:r>
                  </w:p>
                </w:txbxContent>
              </v:textbox>
            </v:shape>
            <v:shape id="Text Box 1012" o:spid="_x0000_s3323" type="#_x0000_t202" style="position:absolute;left:2070;top:10575;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19RcUA&#10;AADdAAAADwAAAGRycy9kb3ducmV2LnhtbESPS2vDMBCE74H8B7GB3hqpeZTEtRxCQqGnhOYFvS3W&#10;xja1VsZSY/ffV4FCjsPMfMOkq97W4katrxxreBkrEMS5MxUXGk7H9+cFCB+QDdaOScMveVhlw0GK&#10;iXEdf9LtEAoRIewT1FCG0CRS+rwki37sGuLoXV1rMUTZFtK02EW4reVEqVdpseK4UGJDm5Ly78OP&#10;1XDeXb8uM7UvtnbedK5Xku1Sav006tdvIAL14RH+b38YDZOpmsH9TX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X1FxQAAAN0AAAAPAAAAAAAAAAAAAAAAAJgCAABkcnMv&#10;ZG93bnJldi54bWxQSwUGAAAAAAQABAD1AAAAigMAAAAA&#10;" filled="f" stroked="f">
              <v:textbox>
                <w:txbxContent>
                  <w:p w:rsidR="0085536D" w:rsidRDefault="0085536D" w:rsidP="00A36CAB">
                    <w:pPr>
                      <w:rPr>
                        <w:sz w:val="20"/>
                        <w:szCs w:val="20"/>
                        <w:rtl/>
                      </w:rPr>
                    </w:pPr>
                    <w:r>
                      <w:rPr>
                        <w:sz w:val="20"/>
                        <w:szCs w:val="20"/>
                      </w:rPr>
                      <w:t>B</w:t>
                    </w:r>
                  </w:p>
                </w:txbxContent>
              </v:textbox>
            </v:shape>
            <w10:wrap type="tight"/>
          </v:group>
        </w:pict>
      </w:r>
      <w:r w:rsidR="001B1C61" w:rsidRPr="005E53BA">
        <w:rPr>
          <w:rFonts w:cs="David" w:hint="cs"/>
          <w:noProof/>
          <w:sz w:val="20"/>
          <w:rtl/>
          <w:lang w:val="he-IL" w:eastAsia="he-IL"/>
        </w:rPr>
        <w:t>ב.</w:t>
      </w:r>
      <w:r w:rsidR="001B1C61" w:rsidRPr="005E53BA">
        <w:rPr>
          <w:rFonts w:cs="David" w:hint="cs"/>
          <w:noProof/>
          <w:sz w:val="20"/>
          <w:rtl/>
          <w:lang w:val="he-IL" w:eastAsia="he-IL"/>
        </w:rPr>
        <w:tab/>
        <w:t>הנהג ילחץ על דוושת הבלם ויגרום להאטת המשאית.</w:t>
      </w:r>
    </w:p>
    <w:p w:rsidR="001B1C61" w:rsidRPr="005E53BA" w:rsidRDefault="001B1C61" w:rsidP="00456E67">
      <w:pPr>
        <w:spacing w:after="120"/>
        <w:jc w:val="both"/>
        <w:rPr>
          <w:rFonts w:cs="David"/>
          <w:noProof/>
          <w:sz w:val="20"/>
          <w:rtl/>
          <w:lang w:val="he-IL" w:eastAsia="he-IL"/>
        </w:rPr>
      </w:pPr>
    </w:p>
    <w:p w:rsidR="001B1C61" w:rsidRDefault="001B1C61" w:rsidP="001B1C61">
      <w:pPr>
        <w:spacing w:after="120"/>
        <w:jc w:val="both"/>
        <w:rPr>
          <w:rFonts w:cs="David"/>
          <w:noProof/>
          <w:sz w:val="20"/>
          <w:rtl/>
          <w:lang w:val="he-IL" w:eastAsia="he-IL"/>
        </w:rPr>
      </w:pPr>
      <w:r w:rsidRPr="005E53BA">
        <w:rPr>
          <w:rFonts w:cs="David" w:hint="cs"/>
          <w:noProof/>
          <w:sz w:val="20"/>
          <w:rtl/>
          <w:lang w:val="he-IL" w:eastAsia="he-IL"/>
        </w:rPr>
        <w:t>4. כדור קטן מונח בקצהו האחד (</w:t>
      </w:r>
      <w:r w:rsidRPr="005E53BA">
        <w:rPr>
          <w:rFonts w:hint="cs"/>
          <w:noProof/>
          <w:sz w:val="20"/>
          <w:szCs w:val="20"/>
          <w:rtl/>
          <w:lang w:val="he-IL" w:eastAsia="he-IL"/>
        </w:rPr>
        <w:t>A</w:t>
      </w:r>
      <w:r w:rsidRPr="005E53BA">
        <w:rPr>
          <w:rFonts w:cs="David" w:hint="cs"/>
          <w:noProof/>
          <w:sz w:val="20"/>
          <w:rtl/>
          <w:lang w:val="he-IL" w:eastAsia="he-IL"/>
        </w:rPr>
        <w:t>) של צינור לולייני אופקי (שנראה במבט מלמעלה). אדם נשף בצינור, הכדור נע לאורכו ויצא מן הקצה השני (</w:t>
      </w:r>
      <w:r w:rsidRPr="005E53BA">
        <w:rPr>
          <w:rFonts w:hint="cs"/>
          <w:noProof/>
          <w:sz w:val="20"/>
          <w:szCs w:val="20"/>
          <w:rtl/>
          <w:lang w:val="he-IL" w:eastAsia="he-IL"/>
        </w:rPr>
        <w:t>B</w:t>
      </w:r>
      <w:r w:rsidRPr="005E53BA">
        <w:rPr>
          <w:rFonts w:cs="David" w:hint="cs"/>
          <w:noProof/>
          <w:sz w:val="20"/>
          <w:rtl/>
          <w:lang w:val="he-IL" w:eastAsia="he-IL"/>
        </w:rPr>
        <w:t>) של הצינור. תארו את מסלולו של הכדור לאחר יציאתו מן הצינור (כפי שהוא נראה על ידי צופה שמביט מלמעלה)</w:t>
      </w:r>
      <w:r w:rsidR="00456E67">
        <w:rPr>
          <w:rFonts w:cs="David" w:hint="cs"/>
          <w:noProof/>
          <w:sz w:val="20"/>
          <w:rtl/>
          <w:lang w:val="he-IL" w:eastAsia="he-IL"/>
        </w:rPr>
        <w:t>.</w:t>
      </w:r>
    </w:p>
    <w:p w:rsidR="00456E67" w:rsidRDefault="00456E67" w:rsidP="001B1C61">
      <w:pPr>
        <w:spacing w:after="120"/>
        <w:jc w:val="both"/>
        <w:rPr>
          <w:rFonts w:cs="David"/>
          <w:noProof/>
          <w:sz w:val="20"/>
          <w:rtl/>
          <w:lang w:val="he-IL" w:eastAsia="he-IL"/>
        </w:rPr>
      </w:pPr>
    </w:p>
    <w:p w:rsidR="00456E67" w:rsidRPr="005E53BA" w:rsidRDefault="00456E67" w:rsidP="001B1C61">
      <w:pPr>
        <w:spacing w:after="120"/>
        <w:jc w:val="both"/>
        <w:rPr>
          <w:rFonts w:cs="David"/>
          <w:noProof/>
          <w:sz w:val="20"/>
          <w:rtl/>
          <w:lang w:val="he-IL" w:eastAsia="he-IL"/>
        </w:rPr>
      </w:pPr>
    </w:p>
    <w:p w:rsidR="001B1C61" w:rsidRPr="005E53BA" w:rsidRDefault="00766D62" w:rsidP="00456E67">
      <w:pPr>
        <w:spacing w:after="120"/>
        <w:jc w:val="both"/>
        <w:rPr>
          <w:rFonts w:cs="David"/>
          <w:rtl/>
        </w:rPr>
      </w:pPr>
      <w:r w:rsidRPr="00766D62">
        <w:rPr>
          <w:noProof/>
          <w:rtl/>
        </w:rPr>
        <w:pict>
          <v:group id="Group 685" o:spid="_x0000_s3268" style="position:absolute;left:0;text-align:left;margin-left:.5pt;margin-top:6.5pt;width:188.25pt;height:188.5pt;z-index:251706880" coordorigin="1170,1080" coordsize="3765,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">
            <v:group id="Group 686" o:spid="_x0000_s3269" style="position:absolute;left:1170;top:1080;width:3765;height:3770" coordorigin="1170,2350" coordsize="3765,3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xlZccAAADdAAAADwAAAGRycy9kb3ducmV2LnhtbESPT2vDMAzF74V9B6PB&#10;bq2djpWS1S2lrGOHMugfGLuJWE1CYznEXpJ+++kw2E3iPb3302oz+kb11MU6sIVsZkARF8HVXFq4&#10;nPfTJaiYkB02gcnCnSJs1g+TFeYuDHyk/pRKJSEcc7RQpdTmWseiIo9xFlpi0a6h85hk7UrtOhwk&#10;3Dd6bsxCe6xZGipsaVdRcTv9eAvvAw7b5+ytP9yuu/v3+eXz65CR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exlZccAAADd&#10;AAAADwAAAAAAAAAAAAAAAACqAgAAZHJzL2Rvd25yZXYueG1sUEsFBgAAAAAEAAQA+gAAAJ4DAAAA&#10;AA==&#10;">
              <v:group id="Group 687" o:spid="_x0000_s3270" style="position:absolute;left:1170;top:2350;width:3765;height:3770" coordorigin="1170,2370" coordsize="3765,3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group id="Group 688" o:spid="_x0000_s3271" style="position:absolute;left:1170;top:2370;width:3765;height:3770" coordorigin="1170,2359" coordsize="3765,3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group id="Group 689" o:spid="_x0000_s3272" style="position:absolute;left:1170;top:2359;width:3765;height:3770" coordorigin="1170,991" coordsize="3765,3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group id="Group 690" o:spid="_x0000_s3273" style="position:absolute;left:1170;top:991;width:3765;height:3770" coordorigin="1170,988" coordsize="3765,3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3EUsQAAADdAAAADwAAAGRycy9kb3ducmV2LnhtbERPS2vCQBC+F/wPywje&#10;6iZKS4muIYgVD6FQLYi3ITsmwexsyG7z+PfdQqG3+fies01H04ieOldbVhAvIxDEhdU1lwq+Lu/P&#10;byCcR9bYWCYFEzlId7OnLSbaDvxJ/dmXIoSwS1BB5X2bSOmKigy6pW2JA3e3nUEfYFdK3eEQwk0j&#10;V1H0Kg3WHBoqbGlfUfE4fxsFxwGHbB0f+vxx30+3y8vHNY9JqcV8zDYgPI3+X/znPukwP4pX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3EUsQAAADdAAAA&#10;DwAAAAAAAAAAAAAAAACqAgAAZHJzL2Rvd25yZXYueG1sUEsFBgAAAAAEAAQA+gAAAJsDAAAAAA==&#10;">
                      <v:group id="Group 691" o:spid="_x0000_s3274" style="position:absolute;left:1170;top:1320;width:3765;height:3438" coordorigin="1170,1305" coordsize="3765,3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FhycMAAADdAAAADwAAAGRycy9kb3ducmV2LnhtbERPTYvCMBC9C/sfwgje&#10;NK2iSDWKyLp4kAWrsOxtaMa22ExKk23rvzcLgrd5vM9Zb3tTiZYaV1pWEE8iEMSZ1SXnCq6Xw3gJ&#10;wnlkjZVlUvAgB9vNx2CNibYdn6lNfS5CCLsEFRTe14mULivIoJvYmjhwN9sY9AE2udQNdiHcVHIa&#10;RQtpsOTQUGBN+4Kye/pnFHx12O1m8Wd7ut/2j9/L/PvnFJNSo2G/W4Hw1Pu3+OU+6jA/im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kWHJwwAAAN0AAAAP&#10;AAAAAAAAAAAAAAAAAKoCAABkcnMvZG93bnJldi54bWxQSwUGAAAAAAQABAD6AAAAmgMAAAAA&#10;">
                        <v:line id="Line 692" o:spid="_x0000_s3275" style="position:absolute;visibility:visible" from="1170,4743" to="4935,4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fuYsIAAADdAAAADwAAAGRycy9kb3ducmV2LnhtbESPT4vCMBDF7wt+hzCCN5soIto1yiII&#10;Xv2zoLexmW3LNpOSRFu/vVkQ9jbDe/N+b1ab3jbiQT7UjjVMMgWCuHCm5lLD+bQbL0CEiGywcUwa&#10;nhRgsx58rDA3ruMDPY6xFCmEQ44aqhjbXMpQVGQxZK4lTtqP8xZjWn0pjccuhdtGTpWaS4s1J0KF&#10;LW0rKn6Pd6sBe/Pd3bZPdVk2N4tl4lw9az0a9l+fICL18d/8vt6bVF9NZvD3TRpB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fuYsIAAADdAAAADwAAAAAAAAAAAAAA&#10;AAChAgAAZHJzL2Rvd25yZXYueG1sUEsFBgAAAAAEAAQA+QAAAJADAAAAAA==&#10;" strokecolor="gray"/>
                        <v:line id="Line 693" o:spid="_x0000_s3276" style="position:absolute;visibility:visible" from="1170,4170" to="4935,4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tL+cIAAADdAAAADwAAAGRycy9kb3ducmV2LnhtbESPT4vCMBDF7wt+hzCCN5soKNo1yiII&#10;Xv2zoLexmW3LNpOSRFu/vVkQ9jbDe/N+b1ab3jbiQT7UjjVMMgWCuHCm5lLD+bQbL0CEiGywcUwa&#10;nhRgsx58rDA3ruMDPY6xFCmEQ44aqhjbXMpQVGQxZK4lTtqP8xZjWn0pjccuhdtGTpWaS4s1J0KF&#10;LW0rKn6Pd6sBe/Pd3bZPdVk2N4tl4lw9az0a9l+fICL18d/8vt6bVF9NZvD3TRpB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0tL+cIAAADdAAAADwAAAAAAAAAAAAAA&#10;AAChAgAAZHJzL2Rvd25yZXYueG1sUEsFBgAAAAAEAAQA+QAAAJADAAAAAA==&#10;" strokecolor="gray"/>
                        <v:line id="Line 694" o:spid="_x0000_s3277" style="position:absolute;visibility:visible" from="1170,3597" to="4935,3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Ai3MEAAADdAAAADwAAAGRycy9kb3ducmV2LnhtbESPTWsCMRCG7wX/QxjBW030IO1qFBGE&#10;Xv0o1Nu4GXcXN5MlSd313zuHQm8zzPvxzGoz+FY9KKYmsIXZ1IAiLoNruLJwPu3fP0CljOywDUwW&#10;npRgsx69rbBwoecDPY65UhLCqUALdc5doXUqa/KYpqEjltstRI9Z1lhpF7GXcN/quTEL7bFhaaix&#10;o11N5f346y3g4L776+5pfj7bq8dKei6RrZ2Mh+0SVKYh/4v/3F9O8M1c+OUbGUGv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UCLcwQAAAN0AAAAPAAAAAAAAAAAAAAAA&#10;AKECAABkcnMvZG93bnJldi54bWxQSwUGAAAAAAQABAD5AAAAjwMAAAAA&#10;" strokecolor="gray"/>
                        <v:line id="Line 695" o:spid="_x0000_s3278" style="position:absolute;visibility:visible" from="1170,3024" to="4935,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yHR8IAAADdAAAADwAAAGRycy9kb3ducmV2LnhtbESPT2sCMRDF70K/Q5hCb91ED6WuRimC&#10;0Gu1gt5mN+Pu0s1kSeL++fZGKHib4b15vzfr7Whb0ZMPjWMN80yBIC6dabjS8Hvcv3+CCBHZYOuY&#10;NEwUYLt5ma0xN27gH+oPsRIphEOOGuoYu1zKUNZkMWSuI07a1XmLMa2+ksbjkMJtKxdKfUiLDSdC&#10;jR3tair/DjerAUdzGordpM7LtrBYJc7Fs9Zvr+PXCkSkMT7N/9ffJtVXizk8vkkj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hyHR8IAAADdAAAADwAAAAAAAAAAAAAA&#10;AAChAgAAZHJzL2Rvd25yZXYueG1sUEsFBgAAAAAEAAQA+QAAAJADAAAAAA==&#10;" strokecolor="gray"/>
                        <v:line id="Line 696" o:spid="_x0000_s3279" style="position:absolute;visibility:visible" from="1170,2451" to="4935,2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4ZMMIAAADdAAAADwAAAGRycy9kb3ducmV2LnhtbESPT4vCMBDF74LfIYzgTZPtQdxqlEUQ&#10;vPpnYb1Nm9m2bDMpSbT125sFwdsM7837vVlvB9uKO/nQONbwMVcgiEtnGq40XM772RJEiMgGW8ek&#10;4UEBtpvxaI25cT0f6X6KlUghHHLUUMfY5VKGsiaLYe464qT9Om8xptVX0njsU7htZabUQlpsOBFq&#10;7GhXU/l3ulkNOJjvvtg91M9nW1isEufqWevpZPhagYg0xLf5dX0wqb7KMvj/Jo0gN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s4ZMMIAAADdAAAADwAAAAAAAAAAAAAA&#10;AAChAgAAZHJzL2Rvd25yZXYueG1sUEsFBgAAAAAEAAQA+QAAAJADAAAAAA==&#10;" strokecolor="gray"/>
                        <v:line id="Line 697" o:spid="_x0000_s3280" style="position:absolute;visibility:visible" from="1170,1878" to="4935,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K8q8MAAADdAAAADwAAAGRycy9kb3ducmV2LnhtbESPzWrDMBCE74W8g9hCb7HUFEriWAkh&#10;EOi1aQvJbW1tbBNrZSTVP29fFQq97TKz880W+8l2YiAfWscanjMFgrhypuVaw+fHabkGESKywc4x&#10;aZgpwH63eCgwN27kdxrOsRYphEOOGpoY+1zKUDVkMWSuJ07azXmLMa2+lsbjmMJtJ1dKvUqLLSdC&#10;gz0dG6ru52+rASfzNZbHWV02XWmxTpyrZ62fHqfDFkSkKf6b/67fTKqvVi/w+00aQe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CvKvDAAAA3QAAAA8AAAAAAAAAAAAA&#10;AAAAoQIAAGRycy9kb3ducmV2LnhtbFBLBQYAAAAABAAEAPkAAACRAwAAAAA=&#10;" strokecolor="gray"/>
                        <v:line id="Line 698" o:spid="_x0000_s3281" style="position:absolute;visibility:visible" from="1170,1305" to="4935,1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84qr0AAADcAAAADwAAAGRycy9kb3ducmV2LnhtbERPTYvCMBC9C/sfwizsTVNdEK1GEWHB&#10;q66C3sZmbIvNpCRZW//9zkHw+Hjfy3XvGvWgEGvPBsajDBRx4W3NpYHj789wBiomZIuNZzLwpAjr&#10;1cdgibn1He/pcUilkhCOORqoUmpzrWNRkcM48i2xcDcfHCaBodQ2YCfhrtGTLJtqhzVLQ4UtbSsq&#10;7oc/ZwB7e+qu22d2njdXh6X0XAIb8/XZbxagEvXpLX65d9bA90Tmyxk5Anr1D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HfOKq9AAAA3AAAAA8AAAAAAAAAAAAAAAAAoQIA&#10;AGRycy9kb3ducmV2LnhtbFBLBQYAAAAABAAEAPkAAACLAwAAAAA=&#10;" strokecolor="gray"/>
                      </v:group>
                      <v:group id="Group 699" o:spid="_x0000_s3282" style="position:absolute;left:1020;top:1152;width:3765;height:3438;rotation:90" coordorigin="1170,1305" coordsize="3765,3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MS49PFAAAA3AAA&#10;AA8AAAAAAAAAAAAAAAAAqgIAAGRycy9kb3ducmV2LnhtbFBLBQYAAAAABAAEAPoAAACcAwAAAAA=&#10;">
                        <v:line id="Line 700" o:spid="_x0000_s3283" style="position:absolute;visibility:visible" from="1170,4743" to="4935,4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2lm8IAAADdAAAADwAAAGRycy9kb3ducmV2LnhtbESPTWvDMAyG74P+B6NCb6uzUMaW1S2j&#10;UNh16QbbTY3VJDSWg+3m499Xh8FuEno/Hm33k+vUQCG2ng08rTNQxJW3LdcGvk7HxxdQMSFb7DyT&#10;gZki7HeLhy0W1o/8SUOZaiUhHAs00KTUF1rHqiGHce17YrldfHCYZA21tgFHCXedzrPsWTtsWRoa&#10;7OnQUHUtb84ATvZ7PB/m7Oe1Ozuspec3sDGr5fT+BirRlP7Ff+4PK/j5RnDlGxlB7+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2lm8IAAADdAAAADwAAAAAAAAAAAAAA&#10;AAChAgAAZHJzL2Rvd25yZXYueG1sUEsFBgAAAAAEAAQA+QAAAJADAAAAAA==&#10;" strokecolor="gray"/>
                        <v:line id="Line 701" o:spid="_x0000_s3284" style="position:absolute;visibility:visible" from="1170,4170" to="4935,4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EAAMMAAADdAAAADwAAAGRycy9kb3ducmV2LnhtbESPT2vCQBDF7wW/wzKCt2ZjEKmpqxRB&#10;6NVoQW9jdpqEZmfD7jZ/vr1bEHqb4b15vzfb/Wha0ZPzjWUFyyQFQVxa3XCl4HI+vr6B8AFZY2uZ&#10;FEzkYb+bvWwx13bgE/VFqEQMYZ+jgjqELpfSlzUZ9IntiKP2bZ3BEFdXSe1wiOGmlVmarqXBhiOh&#10;xo4ONZU/xa9RgKP+Gu6HKb1u2rvBKnJujpVazMePdxCBxvBvfl5/6lg/W23g75s4gt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xAADDAAAA3QAAAA8AAAAAAAAAAAAA&#10;AAAAoQIAAGRycy9kb3ducmV2LnhtbFBLBQYAAAAABAAEAPkAAACRAwAAAAA=&#10;" strokecolor="gray"/>
                        <v:line id="Line 702" o:spid="_x0000_s3285" style="position:absolute;visibility:visible" from="1170,3597" to="4935,3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I/QMIAAADdAAAADwAAAGRycy9kb3ducmV2LnhtbESPTWvDMAyG74P+B6NCb6uzQMeW1S2j&#10;UNh16QbbTY3VJDSWg+3m499Xh8FuEno/Hm33k+vUQCG2ng08rTNQxJW3LdcGvk7HxxdQMSFb7DyT&#10;gZki7HeLhy0W1o/8SUOZaiUhHAs00KTUF1rHqiGHce17YrldfHCYZA21tgFHCXedzrPsWTtsWRoa&#10;7OnQUHUtb84ATvZ7PB/m7Oe1Ozuspec3sDGr5fT+BirRlP7Ff+4PK/j5RvjlGxlB7+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I/QMIAAADdAAAADwAAAAAAAAAAAAAA&#10;AAChAgAAZHJzL2Rvd25yZXYueG1sUEsFBgAAAAAEAAQA+QAAAJADAAAAAA==&#10;" strokecolor="gray"/>
                        <v:line id="Line 703" o:spid="_x0000_s3286" style="position:absolute;visibility:visible" from="1170,3024" to="4935,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6a28EAAADdAAAADwAAAGRycy9kb3ducmV2LnhtbESPQYvCMBCF74L/IYzgTVMFF62mRQTB&#10;q+4Ku7exGdtiMylJtPXfG2HB2wzvzfvebPLeNOJBzteWFcymCQjiwuqaSwU/3/vJEoQPyBoby6Tg&#10;SR7ybDjYYKptx0d6nEIpYgj7FBVUIbSplL6oyKCf2pY4alfrDIa4ulJqh10MN42cJ8mXNFhzJFTY&#10;0q6i4na6GwXY63N32T2T31VzMVhGzp9jpcajfrsGEagPH/P/9UHH+vPFDN7fxBFk9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3prbwQAAAN0AAAAPAAAAAAAAAAAAAAAA&#10;AKECAABkcnMvZG93bnJldi54bWxQSwUGAAAAAAQABAD5AAAAjwMAAAAA&#10;" strokecolor="gray"/>
                        <v:line id="Line 704" o:spid="_x0000_s3287" style="position:absolute;visibility:visible" from="1170,2451" to="4935,2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wErMMAAADdAAAADwAAAGRycy9kb3ducmV2LnhtbESPzWrDMBCE74G8g9hAb4kcQ0vqRjHB&#10;EOi1aQvpbWNtLRNrZSTVP29fFQq57TKz883uy8l2YiAfWscKtpsMBHHtdMuNgo/303oHIkRkjZ1j&#10;UjBTgPKwXOyx0G7kNxrOsREphEOBCkyMfSFlqA1ZDBvXEyft23mLMa2+kdrjmMJtJ/Mse5IWW04E&#10;gz1Vhurb+ccqwEl/jtdqzi7P3dVikzhfnpV6WE3HFxCRpng3/1+/6lQ/f8zh75s0gj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MBKzDAAAA3QAAAA8AAAAAAAAAAAAA&#10;AAAAoQIAAGRycy9kb3ducmV2LnhtbFBLBQYAAAAABAAEAPkAAACRAwAAAAA=&#10;" strokecolor="gray"/>
                        <v:line id="Line 705" o:spid="_x0000_s3288" style="position:absolute;visibility:visible" from="1170,1878" to="4935,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ChN8IAAADdAAAADwAAAGRycy9kb3ducmV2LnhtbESPT4vCMBDF78J+hzAL3jTdLspajWUR&#10;hL36D9zb2IxtsZmUJNr67Y0geJvhvXm/N4u8N424kfO1ZQVf4wQEcWF1zaWC/W49+gHhA7LGxjIp&#10;uJOHfPkxWGCmbccbum1DKWII+wwVVCG0mZS+qMigH9uWOGpn6wyGuLpSaoddDDeNTJNkKg3WHAkV&#10;trSqqLhsr0YB9vrQnVb35DhrTgbLyPl3rNTws/+dgwjUh7f5df2nY/108g3Pb+II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ChN8IAAADdAAAADwAAAAAAAAAAAAAA&#10;AAChAgAAZHJzL2Rvd25yZXYueG1sUEsFBgAAAAAEAAQA+QAAAJADAAAAAA==&#10;" strokecolor="gray"/>
                        <v:line id="Line 706" o:spid="_x0000_s3289" style="position:absolute;visibility:visible" from="1170,1305" to="4935,1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k5Q8IAAADdAAAADwAAAGRycy9kb3ducmV2LnhtbESPT4vCMBDF78J+hzAL3jTdsspajWUR&#10;hL36D9zb2IxtsZmUJNr67Y0geJvhvXm/N4u8N424kfO1ZQVf4wQEcWF1zaWC/W49+gHhA7LGxjIp&#10;uJOHfPkxWGCmbccbum1DKWII+wwVVCG0mZS+qMigH9uWOGpn6wyGuLpSaoddDDeNTJNkKg3WHAkV&#10;trSqqLhsr0YB9vrQnVb35DhrTgbLyPl3rNTws/+dgwjUh7f5df2nY/108g3Pb+II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k5Q8IAAADdAAAADwAAAAAAAAAAAAAA&#10;AAChAgAAZHJzL2Rvd25yZXYueG1sUEsFBgAAAAAEAAQA+QAAAJADAAAAAA==&#10;" strokecolor="gray"/>
                      </v:group>
                    </v:group>
                    <v:group id="Group 707" o:spid="_x0000_s3290" style="position:absolute;left:1757;top:1905;width:2280;height:2268" coordorigin="1757,1905" coordsize="2280,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LB8MAAADdAAAADwAAAGRycy9kb3ducmV2LnhtbERPTYvCMBC9L/gfwgje&#10;1rRKF6lGEVHxIAurgngbmrEtNpPSxLb+e7OwsLd5vM9ZrHpTiZYaV1pWEI8jEMSZ1SXnCi7n3ecM&#10;hPPIGivLpOBFDlbLwccCU207/qH25HMRQtilqKDwvk6ldFlBBt3Y1sSBu9vGoA+wyaVusAvhppKT&#10;KPqSBksODQXWtCkoe5yeRsG+w249jbft8XHfvG7n5Pt6jEmp0bBfz0F46v2/+M990GH+J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mosHwwAAAN0AAAAP&#10;AAAAAAAAAAAAAAAAAKoCAABkcnMvZG93bnJldi54bWxQSwUGAAAAAAQABAD6AAAAmgMAAAAA&#10;">
                      <v:shape id="Arc 708" o:spid="_x0000_s3291" style="position:absolute;left:1757;top:1905;width:2280;height:2268;flip:y;visibility:visible" coordsize="43200,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jtDsQA&#10;AADdAAAADwAAAGRycy9kb3ducmV2LnhtbERPTWvCQBC9F/oflin0VjcVlDa6irQUBKW0sQW9Ddkx&#10;Ce7OhuzUxH/vFgq9zeN9znw5eKfO1MUmsIHHUQaKuAy24crA1+7t4QlUFGSLLjAZuFCE5eL2Zo65&#10;DT1/0rmQSqUQjjkaqEXaXOtY1uQxjkJLnLhj6DxKgl2lbYd9CvdOj7Nsqj02nBpqbOmlpvJU/HgD&#10;H7tvJ4dX97zv6XDcbjfNRd4LY+7vhtUMlNAg/+I/99qm+ePJFH6/SSfo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47Q7EAAAA3QAAAA8AAAAAAAAAAAAAAAAAmAIAAGRycy9k&#10;b3ducmV2LnhtbFBLBQYAAAAABAAEAPUAAACJAwAAAAA=&#10;" adj="0,,0" path="m21692,43199nfc21661,43199,21630,43199,21600,43200,9670,43200,,33529,,21600,,9670,9670,,21600,,33529,-1,43199,9670,43200,21599em21692,43199nsc21661,43199,21630,43199,21600,43200,9670,43200,,33529,,21600,,9670,9670,,21600,,33529,-1,43199,9670,43200,21599r-21600,1l21692,43199xe" filled="f">
                        <v:stroke joinstyle="round"/>
                        <v:formulas/>
                        <v:path arrowok="t" o:extrusionok="f" o:connecttype="custom" o:connectlocs="0,0;0,0;0,0" o:connectangles="0,0,0"/>
                      </v:shape>
                      <v:oval id="Oval 709" o:spid="_x0000_s3292" style="position:absolute;left:2826;top:2968;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0B3cMA&#10;AADdAAAADwAAAGRycy9kb3ducmV2LnhtbERPTWvCQBC9F/wPywi9NRsNUYmuIpWCPfTQ2N6H7JgE&#10;s7MhO43pv+8WCr3N433O7jC5To00hNazgUWSgiKuvG25NvBxeXnagAqCbLHzTAa+KcBhP3vYYWH9&#10;nd9pLKVWMYRDgQYakb7QOlQNOQyJ74kjd/WDQ4lwqLUd8B7DXaeXabrSDluODQ329NxQdSu/nIFT&#10;fSxXo84kz66ns+S3z7fXbGHM43w6bkEJTfIv/nOfbZy/zNfw+008Qe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0B3cMAAADdAAAADwAAAAAAAAAAAAAAAACYAgAAZHJzL2Rv&#10;d25yZXYueG1sUEsFBgAAAAAEAAQA9QAAAIgDAAAAAA==&#10;"/>
                      <v:line id="Line 710" o:spid="_x0000_s3293" style="position:absolute;rotation:2425531fd;flip:x;visibility:visible" from="1875,3375" to="3015,3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StyscAAADdAAAADwAAAGRycy9kb3ducmV2LnhtbESP0WrCQBBF3wv9h2UKfSm6ScAg0VVE&#10;ESoUqbYfMGTHJJidDdk1pv36zoPQtxnunXvPLNeja9VAfWg8G0inCSji0tuGKwPfX/vJHFSIyBZb&#10;z2TghwKsV89PSyysv/OJhnOslIRwKNBAHWNXaB3KmhyGqe+IRbv43mGUta+07fEu4a7VWZLk2mHD&#10;0lBjR9uayuv55gwcq4/8LUvzYZ4eZuV4+Mx/d1c05vVl3CxARRrjv/lx/W4FP5sJrnwjI+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VK3KxwAAAN0AAAAPAAAAAAAA&#10;AAAAAAAAAKECAABkcnMvZG93bnJldi54bWxQSwUGAAAAAAQABAD5AAAAlQMAAAAA&#10;"/>
                    </v:group>
                  </v:group>
                  <v:oval id="Oval 711" o:spid="_x0000_s3294" style="position:absolute;left:4020;top:2623;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9rbcIA&#10;AADdAAAADwAAAGRycy9kb3ducmV2LnhtbERPTWvCQBC9F/wPywjemo2BlBpdRQSheGqT1vOQnWSD&#10;2dmQ3Zr477uFQm/zeJ+zO8y2F3cafedYwTpJQRDXTnfcKviszs+vIHxA1tg7JgUP8nDYL552WGg3&#10;8Qfdy9CKGMK+QAUmhKGQ0teGLPrEDcSRa9xoMUQ4tlKPOMVw28ssTV+kxY5jg8GBTobqW/ltFVz7&#10;7H2+eHvb5MbmjyZtq+xrUmq1nI9bEIHm8C/+c7/pOD/LN/D7TTxB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v2ttwgAAAN0AAAAPAAAAAAAAAAAAAAAAAJgCAABkcnMvZG93&#10;bnJldi54bWxQSwUGAAAAAAQABAD1AAAAhwMAAAAA&#10;" fillcolor="#333">
                    <o:lock v:ext="edit" aspectratio="t"/>
                  </v:oval>
                  <v:oval id="Oval 712" o:spid="_x0000_s3295" style="position:absolute;left:4020;top:3375;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ITcQA&#10;AADdAAAADwAAAGRycy9kb3ducmV2LnhtbESPT2vDMAzF74V9B6PBbo3TQMuW1S2lUBg79d92FrEa&#10;h8ZyiL0m/fbVobCbxHt676flevStulEfm8AGZlkOirgKtuHawPm0m76DignZYhuYDNwpwnr1Mlli&#10;acPAB7odU60khGOJBlxKXal1rBx5jFnoiEW7hN5jkrWvte1xkHDf6iLPF9pjw9LgsKOto+p6/PMG&#10;fttiP35Hf/2YOz+/X/L6VPwMxry9jptPUInG9G9+Xn9ZwS8Wwi/fyAh6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pCE3EAAAA3QAAAA8AAAAAAAAAAAAAAAAAmAIAAGRycy9k&#10;b3ducmV2LnhtbFBLBQYAAAAABAAEAPUAAACJAwAAAAA=&#10;" fillcolor="#333">
                    <o:lock v:ext="edit" aspectratio="t"/>
                  </v:oval>
                  <v:oval id="Oval 713" o:spid="_x0000_s3296" style="position:absolute;left:3450;top:3235;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Wt1sEA&#10;AADdAAAADwAAAGRycy9kb3ducmV2LnhtbERPS4vCMBC+C/sfwgjeNLWguN1GkQVBPK2P3fPQjE1p&#10;MylNtPXfmwXB23x8z8k3g23EnTpfOVYwnyUgiAunKy4VXM676QqED8gaG8ek4EEeNuuPUY6Zdj0f&#10;6X4KpYgh7DNUYEJoMyl9Yciin7mWOHJX11kMEXal1B32Mdw2Mk2SpbRYcWww2NK3oaI+3ayCvyb9&#10;GQ7e1p8LYxePa1Ke099eqcl42H6BCDSEt/jl3us4P13O4f+beIJ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lrdbBAAAA3QAAAA8AAAAAAAAAAAAAAAAAmAIAAGRycy9kb3du&#10;cmV2LnhtbFBLBQYAAAAABAAEAPUAAACGAwAAAAA=&#10;" fillcolor="#333">
                    <o:lock v:ext="edit" aspectratio="t"/>
                  </v:oval>
                </v:group>
                <v:oval id="Oval 714" o:spid="_x0000_s3297" style="position:absolute;left:2880;top:3241;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zocAA&#10;AADdAAAADwAAAGRycy9kb3ducmV2LnhtbERPS4vCMBC+L/gfwix4W9MNKFqNIsKCeFqf56EZm2Iz&#10;KU3W1n9vFgRv8/E9Z7HqXS3u1IbKs4bvUQaCuPCm4lLD6fjzNQURIrLB2jNpeFCA1XLwscDc+I73&#10;dD/EUqQQDjlqsDE2uZShsOQwjHxDnLirbx3GBNtSmha7FO5qqbJsIh1WnBosNrSxVNwOf07DpVa/&#10;/S6422xs3fhxzcqjOndaDz/79RxEpD6+xS/31qT5aqLg/5t0gl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czocAAAADdAAAADwAAAAAAAAAAAAAAAACYAgAAZHJzL2Rvd25y&#10;ZXYueG1sUEsFBgAAAAAEAAQA9QAAAIUDAAAAAA==&#10;" fillcolor="#333">
                  <o:lock v:ext="edit" aspectratio="t"/>
                </v:oval>
              </v:group>
              <v:group id="Group 715" o:spid="_x0000_s3298" style="position:absolute;left:1740;top:4375;width:2325;height:1197" coordorigin="1740,3007" coordsize="2325,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oval id="Oval 716" o:spid="_x0000_s3299" style="position:absolute;left:1740;top:3007;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xLJcIA&#10;AADcAAAADwAAAGRycy9kb3ducmV2LnhtbESPT4vCMBTE78J+h/AEb5paqWg1yiIsLHvy3+750Tyb&#10;YvNSmmjrt98IgsdhZn7DrLe9rcWdWl85VjCdJCCIC6crLhWcT1/jBQgfkDXWjknBgzxsNx+DNeba&#10;dXyg+zGUIkLY56jAhNDkUvrCkEU/cQ1x9C6utRiibEupW+wi3NYyTZK5tFhxXDDY0M5QcT3erIK/&#10;Ot33P95el5mx2eOSlKf0t1NqNOw/VyAC9eEdfrW/tYLZIoPnmXg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DEslwgAAANwAAAAPAAAAAAAAAAAAAAAAAJgCAABkcnMvZG93&#10;bnJldi54bWxQSwUGAAAAAAQABAD1AAAAhwMAAAAA&#10;" fillcolor="#333">
                  <o:lock v:ext="edit" aspectratio="t"/>
                </v:oval>
                <v:oval id="Oval 717" o:spid="_x0000_s3300" style="position:absolute;left:2880;top:4159;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b+8IA&#10;AADcAAAADwAAAGRycy9kb3ducmV2LnhtbESPQYvCMBSE78L+h/AEb5paUbQaZREWlj2pdff8aJ5N&#10;sXkpTbT1328EweMwM98wm11va3Gn1leOFUwnCQjiwumKSwXn/Gu8BOEDssbaMSl4kIfd9mOwwUy7&#10;jo90P4VSRAj7DBWYEJpMSl8YsugnriGO3sW1FkOUbSl1i12E21qmSbKQFiuOCwYb2hsqrqebVfBX&#10;p4f+x9vram7s/HFJyjz97ZQaDfvPNYhAfXiHX+1vrWC2msLzTDw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7tv7wgAAANwAAAAPAAAAAAAAAAAAAAAAAJgCAABkcnMvZG93&#10;bnJldi54bWxQSwUGAAAAAAQABAD1AAAAhwMAAAAA&#10;" fillcolor="#333">
                  <o:lock v:ext="edit" aspectratio="t"/>
                </v:oval>
                <v:oval id="Oval 718" o:spid="_x0000_s3301" style="position:absolute;left:4020;top:3016;width:45;height: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FjMMA&#10;AADcAAAADwAAAGRycy9kb3ducmV2LnhtbESPzWrDMBCE74W8g9hAb7Ucl5TYjWJCIRB6av56XqyN&#10;ZWKtjKXazttXhUCPw8x8w6zLybZioN43jhUskhQEceV0w7WC82n3sgLhA7LG1jEpuJOHcjN7WmOh&#10;3cgHGo6hFhHCvkAFJoSukNJXhiz6xHXE0bu63mKIsq+l7nGMcNvKLE3fpMWG44LBjj4MVbfjj1Xw&#10;3WZf06e3t3xp7PJ+TetTdhmVep5P23cQgabwH36091rBa57B35l4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xFjMMAAADcAAAADwAAAAAAAAAAAAAAAACYAgAAZHJzL2Rv&#10;d25yZXYueG1sUEsFBgAAAAAEAAQA9QAAAIgDAAAAAA==&#10;" fillcolor="#333">
                  <o:lock v:ext="edit" aspectratio="t"/>
                </v:oval>
              </v:group>
            </v:group>
            <v:shape id="Text Box 719" o:spid="_x0000_s3302" type="#_x0000_t202" style="position:absolute;left:1335;top:2865;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68cUA&#10;AADcAAAADwAAAGRycy9kb3ducmV2LnhtbESPT2vCQBTE7wW/w/KE3nTXaoumboK0CJ4s9U+ht0f2&#10;mYRm34bsauK3dwWhx2FmfsMss97W4kKtrxxrmIwVCOLcmYoLDYf9ejQH4QOywdoxabiShywdPC0x&#10;Ma7jb7rsQiEihH2CGsoQmkRKn5dk0Y9dQxy9k2sthijbQpoWuwi3tXxR6k1arDgulNjQR0n53+5s&#10;NRy3p9+fmfoqPu1r07leSbYLqfXzsF+9gwjUh//wo70xGqaL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THrxxQAAANwAAAAPAAAAAAAAAAAAAAAAAJgCAABkcnMv&#10;ZG93bnJldi54bWxQSwUGAAAAAAQABAD1AAAAigMAAAAA&#10;" filled="f" stroked="f">
              <v:textbox>
                <w:txbxContent>
                  <w:p w:rsidR="0085536D" w:rsidRDefault="0085536D" w:rsidP="001B1C61">
                    <w:pPr>
                      <w:rPr>
                        <w:sz w:val="18"/>
                        <w:szCs w:val="18"/>
                        <w:rtl/>
                      </w:rPr>
                    </w:pPr>
                    <w:r>
                      <w:rPr>
                        <w:rFonts w:hint="cs"/>
                        <w:sz w:val="18"/>
                        <w:szCs w:val="18"/>
                      </w:rPr>
                      <w:t>A</w:t>
                    </w:r>
                  </w:p>
                </w:txbxContent>
              </v:textbox>
            </v:shape>
            <v:shape id="Text Box 720" o:spid="_x0000_s3303" type="#_x0000_t202" style="position:absolute;left:2490;top:4200;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XihcQA&#10;AADcAAAADwAAAGRycy9kb3ducmV2LnhtbESPT4vCMBTE7wt+h/AEb5r4ZxetRhFF8LTLuqvg7dE8&#10;22LzUppo67c3C8Ieh5n5DbNYtbYUd6p94VjDcKBAEKfOFJxp+P3Z9acgfEA2WDomDQ/ysFp23haY&#10;GNfwN90PIRMRwj5BDXkIVSKlT3Oy6AeuIo7exdUWQ5R1Jk2NTYTbUo6U+pAWC44LOVa0ySm9Hm5W&#10;w/Hzcj5N1Fe2te9V41ol2c6k1r1uu56DCNSG//CrvTcaxrMJ/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l4oXEAAAA3AAAAA8AAAAAAAAAAAAAAAAAmAIAAGRycy9k&#10;b3ducmV2LnhtbFBLBQYAAAAABAAEAPUAAACJAwAAAAA=&#10;" filled="f" stroked="f">
              <v:textbox>
                <w:txbxContent>
                  <w:p w:rsidR="0085536D" w:rsidRDefault="0085536D" w:rsidP="001B1C61">
                    <w:pPr>
                      <w:rPr>
                        <w:sz w:val="18"/>
                        <w:szCs w:val="18"/>
                        <w:rtl/>
                      </w:rPr>
                    </w:pPr>
                    <w:r>
                      <w:rPr>
                        <w:sz w:val="18"/>
                        <w:szCs w:val="18"/>
                      </w:rPr>
                      <w:t>B</w:t>
                    </w:r>
                  </w:p>
                </w:txbxContent>
              </v:textbox>
            </v:shape>
            <v:shape id="Text Box 721" o:spid="_x0000_s3304" type="#_x0000_t202" style="position:absolute;left:3825;top:3060;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HHs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Rx7EAAAA3AAAAA8AAAAAAAAAAAAAAAAAmAIAAGRycy9k&#10;b3ducmV2LnhtbFBLBQYAAAAABAAEAPUAAACJAwAAAAA=&#10;" filled="f" stroked="f">
              <v:textbox>
                <w:txbxContent>
                  <w:p w:rsidR="0085536D" w:rsidRDefault="0085536D" w:rsidP="001B1C61">
                    <w:pPr>
                      <w:rPr>
                        <w:sz w:val="18"/>
                        <w:szCs w:val="18"/>
                        <w:rtl/>
                      </w:rPr>
                    </w:pPr>
                    <w:r>
                      <w:rPr>
                        <w:sz w:val="18"/>
                        <w:szCs w:val="18"/>
                      </w:rPr>
                      <w:t>C</w:t>
                    </w:r>
                  </w:p>
                </w:txbxContent>
              </v:textbox>
            </v:shape>
            <v:shape id="Text Box 722" o:spid="_x0000_s3305" type="#_x0000_t202" style="position:absolute;left:2685;top:1695;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ZacQA&#10;AADcAAAADwAAAGRycy9kb3ducmV2LnhtbESPQWvCQBSE74L/YXmCN93VqmjqKmIp9FQxrYXeHtln&#10;Epp9G7Krif++Kwgeh5n5hllvO1uJKzW+dKxhMlYgiDNnSs41fH+9j5YgfEA2WDkmDTfysN30e2tM&#10;jGv5SNc05CJC2CeooQihTqT0WUEW/djVxNE7u8ZiiLLJpWmwjXBbyalSC2mx5LhQYE37grK/9GI1&#10;nD7Pvz8zdcjf7LxuXack25XUejjodq8gAnXhGX60P4yGl9U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72WnEAAAA3AAAAA8AAAAAAAAAAAAAAAAAmAIAAGRycy9k&#10;b3ducmV2LnhtbFBLBQYAAAAABAAEAPUAAACJAwAAAAA=&#10;" filled="f" stroked="f">
              <v:textbox>
                <w:txbxContent>
                  <w:p w:rsidR="0085536D" w:rsidRDefault="0085536D" w:rsidP="001B1C61">
                    <w:pPr>
                      <w:rPr>
                        <w:sz w:val="18"/>
                        <w:szCs w:val="18"/>
                        <w:rtl/>
                      </w:rPr>
                    </w:pPr>
                    <w:r>
                      <w:rPr>
                        <w:sz w:val="18"/>
                        <w:szCs w:val="18"/>
                      </w:rPr>
                      <w:t>D</w:t>
                    </w:r>
                  </w:p>
                </w:txbxContent>
              </v:textbox>
            </v:shape>
            <v:shape id="Text Box 723" o:spid="_x0000_s3306" type="#_x0000_t202" style="position:absolute;left:3240;top:1695;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NG8QA&#10;AADcAAAADwAAAGRycy9kb3ducmV2LnhtbESPT2sCMRTE7wW/Q3hCbzVpq9JdN0pRBE8VtQreHpu3&#10;f+jmZdlEd/vtm0Khx2FmfsNkq8E24k6drx1reJ4oEMS5MzWXGj5P26c3ED4gG2wck4Zv8rBajh4y&#10;TI3r+UD3YyhFhLBPUUMVQptK6fOKLPqJa4mjV7jOYoiyK6XpsI9w28gXpebSYs1xocKW1hXlX8eb&#10;1XD+KK6XqdqXGztrezcoyTaRWj+Oh/cFiEBD+A//tXdGw2u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kTRvEAAAA3AAAAA8AAAAAAAAAAAAAAAAAmAIAAGRycy9k&#10;b3ducmV2LnhtbFBLBQYAAAAABAAEAPUAAACJAwAAAAA=&#10;" filled="f" stroked="f">
              <v:textbox>
                <w:txbxContent>
                  <w:p w:rsidR="0085536D" w:rsidRDefault="0085536D" w:rsidP="001B1C61">
                    <w:pPr>
                      <w:rPr>
                        <w:sz w:val="18"/>
                        <w:szCs w:val="18"/>
                        <w:rtl/>
                      </w:rPr>
                    </w:pPr>
                    <w:r>
                      <w:rPr>
                        <w:sz w:val="18"/>
                        <w:szCs w:val="18"/>
                      </w:rPr>
                      <w:t>E</w:t>
                    </w:r>
                  </w:p>
                </w:txbxContent>
              </v:textbox>
            </v:shape>
            <v:shape id="Text Box 724" o:spid="_x0000_s3307" type="#_x0000_t202" style="position:absolute;left:3600;top:1935;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rsidR="0085536D" w:rsidRDefault="0085536D" w:rsidP="001B1C61">
                    <w:pPr>
                      <w:rPr>
                        <w:sz w:val="18"/>
                        <w:szCs w:val="18"/>
                        <w:rtl/>
                      </w:rPr>
                    </w:pPr>
                    <w:r>
                      <w:rPr>
                        <w:sz w:val="18"/>
                        <w:szCs w:val="18"/>
                      </w:rPr>
                      <w:t>F</w:t>
                    </w:r>
                  </w:p>
                </w:txbxContent>
              </v:textbox>
            </v:shape>
            <v:shape id="Text Box 725" o:spid="_x0000_s3308" type="#_x0000_t202" style="position:absolute;left:3600;top:1125;width:5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IZ/8QA&#10;AADcAAAADwAAAGRycy9kb3ducmV2LnhtbESPzWrDMBCE74W8g9hAbrXkkpbEsWJCS6CnluYPclus&#10;jW1irYylxu7bV4VCjsPMfMPkxWhbcaPeN441pIkCQVw603Cl4bDfPi5A+IBssHVMGn7IQ7GePOSY&#10;GTfwF912oRIRwj5DDXUIXSalL2uy6BPXEUfv4nqLIcq+kqbHIcJtK5+UepEWG44LNXb0WlN53X1b&#10;DcePy/k0V5/Vm33uBjcqyXYptZ5Nx80KRKAx3MP/7XejYa5S+Ds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yGf/EAAAA3AAAAA8AAAAAAAAAAAAAAAAAmAIAAGRycy9k&#10;b3ducmV2LnhtbFBLBQYAAAAABAAEAPUAAACJAwAAAAA=&#10;" filled="f" stroked="f">
              <v:textbox>
                <w:txbxContent>
                  <w:p w:rsidR="0085536D" w:rsidRDefault="0085536D" w:rsidP="001B1C61">
                    <w:pPr>
                      <w:rPr>
                        <w:sz w:val="18"/>
                        <w:szCs w:val="18"/>
                        <w:rtl/>
                      </w:rPr>
                    </w:pPr>
                    <w:r>
                      <w:rPr>
                        <w:sz w:val="18"/>
                        <w:szCs w:val="18"/>
                      </w:rPr>
                      <w:t>G</w:t>
                    </w:r>
                  </w:p>
                </w:txbxContent>
              </v:textbox>
            </v:shape>
            <w10:wrap type="square"/>
          </v:group>
        </w:pict>
      </w:r>
      <w:r w:rsidR="001B1C61" w:rsidRPr="005E53BA">
        <w:rPr>
          <w:rFonts w:cs="David" w:hint="cs"/>
          <w:noProof/>
          <w:sz w:val="20"/>
          <w:rtl/>
          <w:lang w:val="he-IL" w:eastAsia="he-IL"/>
        </w:rPr>
        <w:t>5. על שולחן אופקי חלק מציבים גדר מעגלית</w:t>
      </w:r>
      <w:r w:rsidR="001B1C61" w:rsidRPr="005E53BA">
        <w:rPr>
          <w:rFonts w:cs="David" w:hint="cs"/>
          <w:rtl/>
        </w:rPr>
        <w:t xml:space="preserve"> (שמתחילה בנקודה </w:t>
      </w:r>
      <w:r w:rsidR="001B1C61" w:rsidRPr="005E53BA">
        <w:rPr>
          <w:rFonts w:cs="David" w:hint="cs"/>
        </w:rPr>
        <w:t>D</w:t>
      </w:r>
      <w:r w:rsidR="001B1C61" w:rsidRPr="005E53BA">
        <w:rPr>
          <w:rFonts w:cs="David" w:hint="cs"/>
          <w:rtl/>
        </w:rPr>
        <w:t xml:space="preserve">, עוברת דרך הנקודות </w:t>
      </w:r>
      <w:r w:rsidR="001B1C61" w:rsidRPr="005E53BA">
        <w:rPr>
          <w:rFonts w:cs="David" w:hint="cs"/>
        </w:rPr>
        <w:t>A</w:t>
      </w:r>
      <w:r w:rsidR="001B1C61" w:rsidRPr="005E53BA">
        <w:rPr>
          <w:rFonts w:cs="David" w:hint="cs"/>
          <w:rtl/>
        </w:rPr>
        <w:t xml:space="preserve">, </w:t>
      </w:r>
      <w:r w:rsidR="001B1C61" w:rsidRPr="005E53BA">
        <w:rPr>
          <w:rFonts w:cs="David" w:hint="cs"/>
        </w:rPr>
        <w:t>B</w:t>
      </w:r>
      <w:r w:rsidR="001B1C61" w:rsidRPr="005E53BA">
        <w:rPr>
          <w:rFonts w:cs="David" w:hint="cs"/>
          <w:rtl/>
        </w:rPr>
        <w:t xml:space="preserve"> ומסתיימת בנקודה </w:t>
      </w:r>
      <w:r w:rsidR="001B1C61" w:rsidRPr="005E53BA">
        <w:rPr>
          <w:rFonts w:cs="David" w:hint="cs"/>
        </w:rPr>
        <w:t>C</w:t>
      </w:r>
      <w:r w:rsidR="001B1C61" w:rsidRPr="005E53BA">
        <w:rPr>
          <w:rFonts w:cs="David" w:hint="cs"/>
          <w:rtl/>
        </w:rPr>
        <w:t>). גולה נקלעת למסלול המעגלי הזה ונעה לאורך הצד הפנימי של הגדר המעגלית מ-</w:t>
      </w:r>
      <w:r w:rsidR="001B1C61" w:rsidRPr="005E53BA">
        <w:rPr>
          <w:rFonts w:cs="David" w:hint="cs"/>
        </w:rPr>
        <w:t>D</w:t>
      </w:r>
      <w:r w:rsidR="001B1C61" w:rsidRPr="005E53BA">
        <w:rPr>
          <w:rFonts w:cs="David" w:hint="cs"/>
          <w:rtl/>
        </w:rPr>
        <w:t xml:space="preserve"> ל-</w:t>
      </w:r>
      <w:r w:rsidR="001B1C61" w:rsidRPr="005E53BA">
        <w:rPr>
          <w:rFonts w:cs="David" w:hint="cs"/>
        </w:rPr>
        <w:t>C</w:t>
      </w:r>
      <w:r w:rsidR="001B1C61" w:rsidRPr="005E53BA">
        <w:rPr>
          <w:rFonts w:cs="David" w:hint="cs"/>
          <w:rtl/>
        </w:rPr>
        <w:t>. זמן התנועה מ-</w:t>
      </w:r>
      <w:r w:rsidR="001B1C61" w:rsidRPr="005E53BA">
        <w:rPr>
          <w:rFonts w:cs="David" w:hint="cs"/>
        </w:rPr>
        <w:t>D</w:t>
      </w:r>
      <w:r w:rsidR="001B1C61" w:rsidRPr="005E53BA">
        <w:rPr>
          <w:rFonts w:cs="David" w:hint="cs"/>
          <w:rtl/>
        </w:rPr>
        <w:t xml:space="preserve"> ל-</w:t>
      </w:r>
      <w:r w:rsidR="001B1C61" w:rsidRPr="005E53BA">
        <w:rPr>
          <w:rFonts w:cs="David" w:hint="cs"/>
        </w:rPr>
        <w:t>A</w:t>
      </w:r>
      <w:r w:rsidR="001B1C61" w:rsidRPr="005E53BA">
        <w:rPr>
          <w:rFonts w:cs="David" w:hint="cs"/>
          <w:rtl/>
        </w:rPr>
        <w:t xml:space="preserve"> היה שנייה אחת, וכך גם זמן התנועה מ-</w:t>
      </w:r>
      <w:r w:rsidR="001B1C61" w:rsidRPr="005E53BA">
        <w:rPr>
          <w:rFonts w:cs="David" w:hint="cs"/>
        </w:rPr>
        <w:t>A</w:t>
      </w:r>
      <w:r w:rsidR="001B1C61" w:rsidRPr="005E53BA">
        <w:rPr>
          <w:rFonts w:cs="David" w:hint="cs"/>
          <w:rtl/>
        </w:rPr>
        <w:t xml:space="preserve"> ל-</w:t>
      </w:r>
      <w:r w:rsidR="001B1C61" w:rsidRPr="005E53BA">
        <w:rPr>
          <w:rFonts w:cs="David" w:hint="cs"/>
        </w:rPr>
        <w:t>B</w:t>
      </w:r>
      <w:r w:rsidR="001B1C61" w:rsidRPr="005E53BA">
        <w:rPr>
          <w:rFonts w:cs="David" w:hint="cs"/>
          <w:rtl/>
        </w:rPr>
        <w:t xml:space="preserve"> </w:t>
      </w:r>
      <w:proofErr w:type="spellStart"/>
      <w:r w:rsidR="001B1C61" w:rsidRPr="005E53BA">
        <w:rPr>
          <w:rFonts w:cs="David" w:hint="cs"/>
          <w:rtl/>
        </w:rPr>
        <w:t>ומ</w:t>
      </w:r>
      <w:proofErr w:type="spellEnd"/>
      <w:r w:rsidR="001B1C61" w:rsidRPr="005E53BA">
        <w:rPr>
          <w:rFonts w:cs="David" w:hint="cs"/>
          <w:rtl/>
        </w:rPr>
        <w:t>-</w:t>
      </w:r>
      <w:r w:rsidR="001B1C61" w:rsidRPr="005E53BA">
        <w:rPr>
          <w:rFonts w:cs="David" w:hint="cs"/>
        </w:rPr>
        <w:t>B</w:t>
      </w:r>
      <w:r w:rsidR="001B1C61" w:rsidRPr="005E53BA">
        <w:rPr>
          <w:rFonts w:cs="David" w:hint="cs"/>
          <w:rtl/>
        </w:rPr>
        <w:t xml:space="preserve"> ל-</w:t>
      </w:r>
      <w:r w:rsidR="001B1C61" w:rsidRPr="005E53BA">
        <w:rPr>
          <w:rFonts w:cs="David" w:hint="cs"/>
        </w:rPr>
        <w:t>C</w:t>
      </w:r>
      <w:r w:rsidR="001B1C61" w:rsidRPr="005E53BA">
        <w:rPr>
          <w:rFonts w:cs="David" w:hint="cs"/>
          <w:rtl/>
        </w:rPr>
        <w:t xml:space="preserve">. היכן נמצאת הגולה שנייה לאחר שעברה בנקודה </w:t>
      </w:r>
      <w:r w:rsidR="001B1C61" w:rsidRPr="005E53BA">
        <w:rPr>
          <w:rFonts w:cs="David" w:hint="cs"/>
        </w:rPr>
        <w:t>C</w:t>
      </w:r>
      <w:r w:rsidR="001B1C61" w:rsidRPr="005E53BA">
        <w:rPr>
          <w:rFonts w:cs="David" w:hint="cs"/>
          <w:rtl/>
        </w:rPr>
        <w:t>?</w:t>
      </w:r>
    </w:p>
    <w:p w:rsidR="001B1C61" w:rsidRPr="005E53BA" w:rsidRDefault="001B1C61" w:rsidP="002340BB">
      <w:pPr>
        <w:numPr>
          <w:ilvl w:val="0"/>
          <w:numId w:val="49"/>
        </w:numPr>
        <w:tabs>
          <w:tab w:val="clear" w:pos="720"/>
        </w:tabs>
        <w:spacing w:after="120" w:line="276" w:lineRule="auto"/>
        <w:ind w:left="495" w:hanging="495"/>
        <w:jc w:val="both"/>
        <w:rPr>
          <w:rFonts w:cs="David"/>
          <w:rtl/>
        </w:rPr>
      </w:pPr>
      <w:r w:rsidRPr="005E53BA">
        <w:rPr>
          <w:rFonts w:cs="David" w:hint="cs"/>
          <w:rtl/>
        </w:rPr>
        <w:t xml:space="preserve">בנקודה </w:t>
      </w:r>
      <w:r w:rsidRPr="005E53BA">
        <w:rPr>
          <w:rFonts w:cs="David" w:hint="cs"/>
        </w:rPr>
        <w:t>D</w:t>
      </w:r>
      <w:r w:rsidRPr="005E53BA">
        <w:rPr>
          <w:rFonts w:cs="David" w:hint="cs"/>
          <w:rtl/>
        </w:rPr>
        <w:t>.</w:t>
      </w:r>
    </w:p>
    <w:p w:rsidR="001B1C61" w:rsidRPr="005E53BA" w:rsidRDefault="001B1C61" w:rsidP="002340BB">
      <w:pPr>
        <w:numPr>
          <w:ilvl w:val="0"/>
          <w:numId w:val="49"/>
        </w:numPr>
        <w:tabs>
          <w:tab w:val="clear" w:pos="720"/>
        </w:tabs>
        <w:spacing w:after="120" w:line="276" w:lineRule="auto"/>
        <w:ind w:left="495" w:hanging="495"/>
        <w:jc w:val="both"/>
        <w:rPr>
          <w:rFonts w:cs="David"/>
        </w:rPr>
      </w:pPr>
      <w:r w:rsidRPr="005E53BA">
        <w:rPr>
          <w:rFonts w:cs="David" w:hint="cs"/>
          <w:rtl/>
        </w:rPr>
        <w:t xml:space="preserve">בנקודה </w:t>
      </w:r>
      <w:r w:rsidRPr="005E53BA">
        <w:rPr>
          <w:rFonts w:cs="David" w:hint="cs"/>
        </w:rPr>
        <w:t>E</w:t>
      </w:r>
      <w:r w:rsidRPr="005E53BA">
        <w:rPr>
          <w:rFonts w:cs="David" w:hint="cs"/>
          <w:rtl/>
        </w:rPr>
        <w:t>.</w:t>
      </w:r>
    </w:p>
    <w:p w:rsidR="001B1C61" w:rsidRPr="005E53BA" w:rsidRDefault="001B1C61" w:rsidP="002340BB">
      <w:pPr>
        <w:numPr>
          <w:ilvl w:val="0"/>
          <w:numId w:val="49"/>
        </w:numPr>
        <w:tabs>
          <w:tab w:val="clear" w:pos="720"/>
        </w:tabs>
        <w:spacing w:after="120" w:line="276" w:lineRule="auto"/>
        <w:ind w:left="495" w:hanging="495"/>
        <w:jc w:val="both"/>
        <w:rPr>
          <w:rFonts w:cs="David"/>
        </w:rPr>
      </w:pPr>
      <w:r w:rsidRPr="005E53BA">
        <w:rPr>
          <w:rFonts w:cs="David" w:hint="cs"/>
          <w:rtl/>
        </w:rPr>
        <w:t xml:space="preserve">בנקודה </w:t>
      </w:r>
      <w:r w:rsidRPr="005E53BA">
        <w:rPr>
          <w:rFonts w:cs="David" w:hint="cs"/>
        </w:rPr>
        <w:t>F</w:t>
      </w:r>
      <w:r w:rsidRPr="005E53BA">
        <w:rPr>
          <w:rFonts w:cs="David" w:hint="cs"/>
          <w:rtl/>
        </w:rPr>
        <w:t>.</w:t>
      </w:r>
    </w:p>
    <w:p w:rsidR="001B1C61" w:rsidRPr="005E53BA" w:rsidRDefault="001B1C61" w:rsidP="002340BB">
      <w:pPr>
        <w:numPr>
          <w:ilvl w:val="0"/>
          <w:numId w:val="49"/>
        </w:numPr>
        <w:tabs>
          <w:tab w:val="clear" w:pos="720"/>
        </w:tabs>
        <w:spacing w:after="120" w:line="276" w:lineRule="auto"/>
        <w:ind w:left="495" w:hanging="495"/>
        <w:jc w:val="both"/>
        <w:rPr>
          <w:rFonts w:cs="David"/>
        </w:rPr>
      </w:pPr>
      <w:r w:rsidRPr="005E53BA">
        <w:rPr>
          <w:rFonts w:cs="David" w:hint="cs"/>
          <w:rtl/>
        </w:rPr>
        <w:t xml:space="preserve">בנקודה </w:t>
      </w:r>
      <w:r w:rsidRPr="005E53BA">
        <w:rPr>
          <w:rFonts w:cs="David" w:hint="cs"/>
        </w:rPr>
        <w:t>G</w:t>
      </w:r>
      <w:r w:rsidRPr="005E53BA">
        <w:rPr>
          <w:rFonts w:cs="David" w:hint="cs"/>
          <w:rtl/>
        </w:rPr>
        <w:t>.</w:t>
      </w:r>
    </w:p>
    <w:p w:rsidR="001B1C61" w:rsidRPr="005E53BA" w:rsidRDefault="001B1C61" w:rsidP="001B1C61">
      <w:pPr>
        <w:spacing w:after="120"/>
        <w:jc w:val="both"/>
        <w:rPr>
          <w:rFonts w:cs="David"/>
          <w:rtl/>
        </w:rPr>
      </w:pPr>
    </w:p>
    <w:p w:rsidR="001B1C61" w:rsidRPr="005E53BA" w:rsidRDefault="001B1C61" w:rsidP="001B1C61">
      <w:pPr>
        <w:spacing w:after="120"/>
        <w:jc w:val="both"/>
        <w:rPr>
          <w:rFonts w:cs="David"/>
          <w:rtl/>
        </w:rPr>
      </w:pPr>
    </w:p>
    <w:p w:rsidR="001B1C61" w:rsidRPr="005E53BA" w:rsidRDefault="001B1C61" w:rsidP="001B1C61">
      <w:pPr>
        <w:spacing w:after="120"/>
        <w:jc w:val="both"/>
        <w:rPr>
          <w:rFonts w:cs="David"/>
          <w:rtl/>
        </w:rPr>
      </w:pPr>
    </w:p>
    <w:p w:rsidR="003737C8" w:rsidRPr="005E53BA" w:rsidRDefault="003737C8" w:rsidP="001B1C61">
      <w:pPr>
        <w:spacing w:after="200" w:line="276" w:lineRule="auto"/>
        <w:rPr>
          <w:rFonts w:cs="David"/>
          <w:rtl/>
        </w:rPr>
      </w:pPr>
      <w:r w:rsidRPr="005E53BA">
        <w:rPr>
          <w:rFonts w:cs="David"/>
          <w:rtl/>
        </w:rPr>
        <w:br w:type="page"/>
      </w:r>
    </w:p>
    <w:p w:rsidR="00456E67" w:rsidRPr="00456E67" w:rsidRDefault="00456E67" w:rsidP="00456E67">
      <w:pPr>
        <w:spacing w:before="240"/>
        <w:outlineLvl w:val="7"/>
        <w:rPr>
          <w:rFonts w:cs="David"/>
          <w:b/>
          <w:bCs/>
          <w:szCs w:val="32"/>
          <w:rtl/>
        </w:rPr>
      </w:pPr>
    </w:p>
    <w:p w:rsidR="00DA1930" w:rsidRPr="00DA1930" w:rsidRDefault="00DA1930" w:rsidP="008B6F31">
      <w:pPr>
        <w:spacing w:before="240" w:after="60"/>
        <w:outlineLvl w:val="7"/>
        <w:rPr>
          <w:rFonts w:cs="David"/>
          <w:b/>
          <w:bCs/>
          <w:sz w:val="32"/>
          <w:szCs w:val="32"/>
          <w:rtl/>
        </w:rPr>
      </w:pPr>
      <w:r w:rsidRPr="00DA1930">
        <w:rPr>
          <w:rFonts w:cs="David" w:hint="cs"/>
          <w:b/>
          <w:bCs/>
          <w:sz w:val="32"/>
          <w:szCs w:val="32"/>
          <w:rtl/>
        </w:rPr>
        <w:t>נושא 4: אנרגיה</w:t>
      </w:r>
    </w:p>
    <w:p w:rsidR="008B6F31" w:rsidRPr="00DA1930" w:rsidRDefault="008B6F31" w:rsidP="008B6F31">
      <w:pPr>
        <w:spacing w:before="240" w:after="60"/>
        <w:outlineLvl w:val="7"/>
        <w:rPr>
          <w:rFonts w:cs="Guttman Yad-Brush"/>
          <w:b/>
          <w:bCs/>
          <w:sz w:val="48"/>
          <w:szCs w:val="48"/>
          <w:rtl/>
        </w:rPr>
      </w:pPr>
      <w:r w:rsidRPr="00DA1930">
        <w:rPr>
          <w:rFonts w:cs="Guttman Yad-Brush" w:hint="cs"/>
          <w:b/>
          <w:bCs/>
          <w:sz w:val="48"/>
          <w:szCs w:val="48"/>
          <w:rtl/>
        </w:rPr>
        <w:t>חום וטמפרטורה</w:t>
      </w:r>
    </w:p>
    <w:p w:rsidR="008B6F31" w:rsidRPr="00DD36B2" w:rsidRDefault="004C5E22" w:rsidP="008B6F31">
      <w:pPr>
        <w:spacing w:after="120"/>
        <w:jc w:val="both"/>
        <w:rPr>
          <w:rFonts w:cs="David"/>
          <w:b/>
          <w:bCs/>
          <w:sz w:val="28"/>
          <w:szCs w:val="28"/>
          <w:rtl/>
          <w:lang w:eastAsia="he-IL"/>
        </w:rPr>
      </w:pPr>
      <w:r w:rsidRPr="00DD36B2">
        <w:rPr>
          <w:rFonts w:cs="David" w:hint="cs"/>
          <w:b/>
          <w:bCs/>
          <w:sz w:val="28"/>
          <w:szCs w:val="28"/>
          <w:rtl/>
          <w:lang w:eastAsia="he-IL"/>
        </w:rPr>
        <w:t xml:space="preserve">מטרות </w:t>
      </w:r>
    </w:p>
    <w:p w:rsidR="00B27310" w:rsidRPr="005E53BA" w:rsidRDefault="008B6F31" w:rsidP="00456E67">
      <w:pPr>
        <w:jc w:val="both"/>
        <w:rPr>
          <w:rFonts w:cs="David"/>
          <w:rtl/>
          <w:lang w:eastAsia="he-IL"/>
        </w:rPr>
      </w:pPr>
      <w:r w:rsidRPr="005E53BA">
        <w:rPr>
          <w:rFonts w:cs="David" w:hint="cs"/>
          <w:rtl/>
        </w:rPr>
        <w:t xml:space="preserve">יחידת לימוד זו </w:t>
      </w:r>
      <w:r w:rsidR="006E0112">
        <w:rPr>
          <w:rFonts w:cs="David" w:hint="cs"/>
          <w:rtl/>
        </w:rPr>
        <w:t xml:space="preserve">עוסקת במושגים </w:t>
      </w:r>
      <w:r w:rsidRPr="005E53BA">
        <w:rPr>
          <w:rFonts w:cs="David" w:hint="cs"/>
          <w:rtl/>
        </w:rPr>
        <w:t xml:space="preserve">חום והטמפרטורה, </w:t>
      </w:r>
      <w:r w:rsidR="00B27310" w:rsidRPr="005E53BA">
        <w:rPr>
          <w:rFonts w:cs="David" w:hint="cs"/>
          <w:rtl/>
          <w:lang w:eastAsia="he-IL"/>
        </w:rPr>
        <w:t>הקשר שלהם למושג האנרגיה, הבנה מיקרוסקופית של מעברי אנרגיה פנימית (חום), עד כדי דיון כמותי בגרפים ויכולת חישוב. בתוך המהלך הזה ישולבו הדגמות וניסויים.</w:t>
      </w:r>
    </w:p>
    <w:p w:rsidR="007D7D3E" w:rsidRDefault="007D7D3E" w:rsidP="00DD36B2">
      <w:pPr>
        <w:keepNext/>
        <w:jc w:val="both"/>
        <w:outlineLvl w:val="1"/>
        <w:rPr>
          <w:rFonts w:cs="David"/>
          <w:b/>
          <w:bCs/>
          <w:sz w:val="28"/>
          <w:szCs w:val="28"/>
          <w:rtl/>
          <w:lang w:eastAsia="he-IL"/>
        </w:rPr>
      </w:pPr>
    </w:p>
    <w:p w:rsidR="007D7D3E" w:rsidRDefault="007D7D3E" w:rsidP="00DD36B2">
      <w:pPr>
        <w:keepNext/>
        <w:jc w:val="both"/>
        <w:outlineLvl w:val="1"/>
        <w:rPr>
          <w:rFonts w:cs="David"/>
          <w:b/>
          <w:bCs/>
          <w:sz w:val="28"/>
          <w:szCs w:val="28"/>
          <w:rtl/>
          <w:lang w:eastAsia="he-IL"/>
        </w:rPr>
      </w:pPr>
      <w:r>
        <w:rPr>
          <w:rFonts w:cs="David" w:hint="cs"/>
          <w:b/>
          <w:bCs/>
          <w:sz w:val="28"/>
          <w:szCs w:val="28"/>
          <w:rtl/>
          <w:lang w:eastAsia="he-IL"/>
        </w:rPr>
        <w:t>מיומנויות</w:t>
      </w:r>
    </w:p>
    <w:p w:rsidR="00DD36B2" w:rsidRPr="00DD36B2" w:rsidRDefault="00DD36B2" w:rsidP="00DD36B2">
      <w:pPr>
        <w:keepNext/>
        <w:jc w:val="both"/>
        <w:outlineLvl w:val="1"/>
        <w:rPr>
          <w:rFonts w:cs="David"/>
          <w:rtl/>
          <w:lang w:eastAsia="he-IL"/>
        </w:rPr>
      </w:pPr>
      <w:r w:rsidRPr="00DD36B2">
        <w:rPr>
          <w:rFonts w:cs="David" w:hint="cs"/>
          <w:rtl/>
          <w:lang w:eastAsia="he-IL"/>
        </w:rPr>
        <w:t>קריאת גרפים, מדידת טמפרטורה, פתרון בעיות תוך שימוש באלגברה פשוטה.</w:t>
      </w:r>
    </w:p>
    <w:p w:rsidR="00B27310" w:rsidRDefault="00B27310" w:rsidP="008B6F31">
      <w:pPr>
        <w:spacing w:after="120"/>
        <w:jc w:val="both"/>
        <w:rPr>
          <w:rFonts w:cs="David"/>
          <w:rtl/>
        </w:rPr>
      </w:pPr>
    </w:p>
    <w:p w:rsidR="004C5E22" w:rsidRPr="004C5E22" w:rsidRDefault="004C5E22" w:rsidP="008B6F31">
      <w:pPr>
        <w:spacing w:after="120"/>
        <w:jc w:val="both"/>
        <w:rPr>
          <w:rFonts w:cs="David"/>
          <w:b/>
          <w:bCs/>
          <w:sz w:val="28"/>
          <w:szCs w:val="28"/>
          <w:rtl/>
        </w:rPr>
      </w:pPr>
      <w:r w:rsidRPr="004C5E22">
        <w:rPr>
          <w:rFonts w:cs="David" w:hint="cs"/>
          <w:b/>
          <w:bCs/>
          <w:sz w:val="28"/>
          <w:szCs w:val="28"/>
          <w:rtl/>
        </w:rPr>
        <w:t>הקדמה</w:t>
      </w:r>
    </w:p>
    <w:p w:rsidR="008B6F31" w:rsidRPr="005E53BA" w:rsidRDefault="00B27310" w:rsidP="008B6F31">
      <w:pPr>
        <w:spacing w:after="120"/>
        <w:jc w:val="both"/>
        <w:rPr>
          <w:rFonts w:cs="David"/>
          <w:b/>
          <w:bCs/>
          <w:sz w:val="28"/>
          <w:szCs w:val="28"/>
          <w:rtl/>
          <w:lang w:eastAsia="he-IL"/>
        </w:rPr>
      </w:pPr>
      <w:r>
        <w:rPr>
          <w:rFonts w:cs="David" w:hint="cs"/>
          <w:b/>
          <w:bCs/>
          <w:sz w:val="28"/>
          <w:szCs w:val="28"/>
          <w:rtl/>
          <w:lang w:eastAsia="he-IL"/>
        </w:rPr>
        <w:t xml:space="preserve">מהו חום? מהו קור? מה הקשר בין חום לטמפרטורה? </w:t>
      </w:r>
    </w:p>
    <w:p w:rsidR="008B6F31" w:rsidRPr="005E53BA" w:rsidRDefault="008B6F31" w:rsidP="008B6F31">
      <w:pPr>
        <w:spacing w:after="120"/>
        <w:jc w:val="both"/>
        <w:rPr>
          <w:rFonts w:cs="David"/>
          <w:rtl/>
          <w:lang w:eastAsia="he-IL"/>
        </w:rPr>
      </w:pPr>
      <w:r w:rsidRPr="005E53BA">
        <w:rPr>
          <w:rFonts w:cs="David" w:hint="cs"/>
          <w:rtl/>
          <w:lang w:eastAsia="he-IL"/>
        </w:rPr>
        <w:t xml:space="preserve">חום וקור הם חלק מן המהלך הרגיל של הטבע (בראשית ח, </w:t>
      </w:r>
      <w:proofErr w:type="spellStart"/>
      <w:r w:rsidRPr="005E53BA">
        <w:rPr>
          <w:rFonts w:cs="David" w:hint="cs"/>
          <w:rtl/>
          <w:lang w:eastAsia="he-IL"/>
        </w:rPr>
        <w:t>כב</w:t>
      </w:r>
      <w:proofErr w:type="spellEnd"/>
      <w:r w:rsidRPr="005E53BA">
        <w:rPr>
          <w:rFonts w:cs="David" w:hint="cs"/>
          <w:rtl/>
          <w:lang w:eastAsia="he-IL"/>
        </w:rPr>
        <w:t>):</w:t>
      </w:r>
    </w:p>
    <w:p w:rsidR="008B6F31" w:rsidRPr="005E53BA" w:rsidRDefault="008B6F31" w:rsidP="008B6F31">
      <w:pPr>
        <w:spacing w:after="120"/>
        <w:ind w:firstLine="720"/>
        <w:jc w:val="both"/>
        <w:rPr>
          <w:rFonts w:cs="FrankRuehl"/>
          <w:sz w:val="26"/>
          <w:szCs w:val="26"/>
          <w:rtl/>
          <w:lang w:eastAsia="he-IL"/>
        </w:rPr>
      </w:pPr>
      <w:r w:rsidRPr="005E53BA">
        <w:rPr>
          <w:rFonts w:cs="FrankRuehl" w:hint="cs"/>
          <w:sz w:val="26"/>
          <w:szCs w:val="26"/>
          <w:rtl/>
          <w:lang w:eastAsia="he-IL"/>
        </w:rPr>
        <w:t>עֹד כָּל יְמֵי הָאָרֶץ זֶרַע וְקָצִיר וְקֹר וָחֹם וְקַיִץ וָחֹרֶף וְיוֹם וָלַיְלָה לֹא יִשְׁבֹּתוּ:</w:t>
      </w:r>
    </w:p>
    <w:p w:rsidR="00A04B16" w:rsidRDefault="008B6F31" w:rsidP="00A04B16">
      <w:pPr>
        <w:spacing w:after="120"/>
        <w:jc w:val="both"/>
        <w:rPr>
          <w:rFonts w:cs="David"/>
          <w:rtl/>
          <w:lang w:eastAsia="he-IL"/>
        </w:rPr>
      </w:pPr>
      <w:r w:rsidRPr="005E53BA">
        <w:rPr>
          <w:rFonts w:cs="David" w:hint="cs"/>
          <w:rtl/>
          <w:lang w:eastAsia="he-IL"/>
        </w:rPr>
        <w:t xml:space="preserve">זוהי תופעה כה מוכרת שמתבקש לחקור אותה מבחינה </w:t>
      </w:r>
      <w:proofErr w:type="spellStart"/>
      <w:r w:rsidRPr="005E53BA">
        <w:rPr>
          <w:rFonts w:cs="David" w:hint="cs"/>
          <w:rtl/>
          <w:lang w:eastAsia="he-IL"/>
        </w:rPr>
        <w:t>פיזיקלית</w:t>
      </w:r>
      <w:proofErr w:type="spellEnd"/>
      <w:r w:rsidRPr="005E53BA">
        <w:rPr>
          <w:rFonts w:cs="David" w:hint="cs"/>
          <w:rtl/>
          <w:lang w:eastAsia="he-IL"/>
        </w:rPr>
        <w:t xml:space="preserve">. </w:t>
      </w:r>
    </w:p>
    <w:p w:rsidR="00B27310" w:rsidRPr="00A04B16" w:rsidRDefault="00B27310" w:rsidP="00A04B16">
      <w:pPr>
        <w:pStyle w:val="afb"/>
        <w:numPr>
          <w:ilvl w:val="1"/>
          <w:numId w:val="49"/>
        </w:numPr>
        <w:spacing w:after="120"/>
        <w:jc w:val="both"/>
        <w:rPr>
          <w:rFonts w:cs="David"/>
          <w:lang w:eastAsia="he-IL"/>
        </w:rPr>
      </w:pPr>
      <w:r w:rsidRPr="00A04B16">
        <w:rPr>
          <w:rFonts w:cs="David" w:hint="cs"/>
          <w:rtl/>
          <w:lang w:eastAsia="he-IL"/>
        </w:rPr>
        <w:t>אילו ביטויים, שירים , אסוציאציות עולים לכם במילים חום וקור?</w:t>
      </w:r>
    </w:p>
    <w:p w:rsidR="00B27310" w:rsidRPr="00B27310" w:rsidRDefault="00B27310" w:rsidP="00456E67">
      <w:pPr>
        <w:pStyle w:val="afb"/>
        <w:numPr>
          <w:ilvl w:val="1"/>
          <w:numId w:val="49"/>
        </w:numPr>
        <w:jc w:val="both"/>
        <w:rPr>
          <w:rFonts w:cs="David"/>
          <w:rtl/>
          <w:lang w:eastAsia="he-IL"/>
        </w:rPr>
      </w:pPr>
      <w:r>
        <w:rPr>
          <w:rFonts w:cs="David" w:hint="cs"/>
          <w:rtl/>
          <w:lang w:eastAsia="he-IL"/>
        </w:rPr>
        <w:t>מה אתם מבינים במילים חום וקור בהקשר של פיזיקה?</w:t>
      </w:r>
    </w:p>
    <w:p w:rsidR="00B27310" w:rsidRDefault="00B27310" w:rsidP="00456E67">
      <w:pPr>
        <w:jc w:val="both"/>
        <w:rPr>
          <w:rFonts w:cs="David"/>
          <w:b/>
          <w:bCs/>
          <w:sz w:val="28"/>
          <w:szCs w:val="28"/>
          <w:rtl/>
          <w:lang w:eastAsia="he-IL"/>
        </w:rPr>
      </w:pPr>
    </w:p>
    <w:p w:rsidR="00B27310" w:rsidRPr="00B27310" w:rsidRDefault="00B27310" w:rsidP="008B6F31">
      <w:pPr>
        <w:spacing w:after="120"/>
        <w:jc w:val="both"/>
        <w:rPr>
          <w:rFonts w:cs="David"/>
          <w:b/>
          <w:bCs/>
          <w:sz w:val="28"/>
          <w:szCs w:val="28"/>
          <w:rtl/>
          <w:lang w:eastAsia="he-IL"/>
        </w:rPr>
      </w:pPr>
      <w:r w:rsidRPr="00B27310">
        <w:rPr>
          <w:rFonts w:cs="David" w:hint="cs"/>
          <w:b/>
          <w:bCs/>
          <w:sz w:val="28"/>
          <w:szCs w:val="28"/>
          <w:rtl/>
          <w:lang w:eastAsia="he-IL"/>
        </w:rPr>
        <w:t>דילמת הקפה</w:t>
      </w:r>
    </w:p>
    <w:p w:rsidR="004A49AD" w:rsidRDefault="008B6F31" w:rsidP="004A49AD">
      <w:pPr>
        <w:spacing w:after="120"/>
        <w:jc w:val="both"/>
        <w:rPr>
          <w:rFonts w:cs="David"/>
          <w:rtl/>
          <w:lang w:eastAsia="he-IL"/>
        </w:rPr>
      </w:pPr>
      <w:r w:rsidRPr="005E53BA">
        <w:rPr>
          <w:rFonts w:cs="David" w:hint="cs"/>
          <w:rtl/>
          <w:lang w:eastAsia="he-IL"/>
        </w:rPr>
        <w:t xml:space="preserve">נניח שאנו </w:t>
      </w:r>
      <w:r w:rsidR="00A04B16" w:rsidRPr="005E53BA">
        <w:rPr>
          <w:rFonts w:cs="David" w:hint="cs"/>
          <w:rtl/>
          <w:lang w:eastAsia="he-IL"/>
        </w:rPr>
        <w:t>מעונייני</w:t>
      </w:r>
      <w:r w:rsidR="00A04B16" w:rsidRPr="005E53BA">
        <w:rPr>
          <w:rFonts w:cs="David" w:hint="eastAsia"/>
          <w:rtl/>
          <w:lang w:eastAsia="he-IL"/>
        </w:rPr>
        <w:t>ם</w:t>
      </w:r>
      <w:r w:rsidRPr="005E53BA">
        <w:rPr>
          <w:rFonts w:cs="David" w:hint="cs"/>
          <w:rtl/>
          <w:lang w:eastAsia="he-IL"/>
        </w:rPr>
        <w:t xml:space="preserve"> לשתות קפה בחלב. אנו מכינים קפה עם מים חמים. ברגע שבו אנו מבקשים להוסיף מעט חלב מן המקרר, אנו נקראים למשימה דחופה וחשובה שתימשך 10 דקות. בינתיים הקפה יתקרר. אנו </w:t>
      </w:r>
      <w:proofErr w:type="spellStart"/>
      <w:r w:rsidRPr="005E53BA">
        <w:rPr>
          <w:rFonts w:cs="David" w:hint="cs"/>
          <w:rtl/>
          <w:lang w:eastAsia="he-IL"/>
        </w:rPr>
        <w:t>מעונינים</w:t>
      </w:r>
      <w:proofErr w:type="spellEnd"/>
      <w:r w:rsidRPr="005E53BA">
        <w:rPr>
          <w:rFonts w:cs="David" w:hint="cs"/>
          <w:rtl/>
          <w:lang w:eastAsia="he-IL"/>
        </w:rPr>
        <w:t xml:space="preserve"> לצמצם את הקירור למינימום. מתי כדאי לנו להוסיף את החלב הקר לכוס </w:t>
      </w:r>
      <w:r w:rsidRPr="005E53BA">
        <w:rPr>
          <w:rFonts w:cs="David"/>
          <w:rtl/>
          <w:lang w:eastAsia="he-IL"/>
        </w:rPr>
        <w:t>–</w:t>
      </w:r>
      <w:r w:rsidRPr="005E53BA">
        <w:rPr>
          <w:rFonts w:cs="David" w:hint="cs"/>
          <w:rtl/>
          <w:lang w:eastAsia="he-IL"/>
        </w:rPr>
        <w:t xml:space="preserve"> לפני שאנו יוצאים למשימה שלנו, או לאחר מכן? </w:t>
      </w:r>
    </w:p>
    <w:p w:rsidR="004A49AD" w:rsidRPr="00A04B16" w:rsidRDefault="004A49AD" w:rsidP="00825285">
      <w:pPr>
        <w:pStyle w:val="afb"/>
        <w:numPr>
          <w:ilvl w:val="0"/>
          <w:numId w:val="54"/>
        </w:numPr>
        <w:spacing w:after="120"/>
        <w:jc w:val="both"/>
        <w:rPr>
          <w:rFonts w:cs="David"/>
          <w:rtl/>
          <w:lang w:eastAsia="he-IL"/>
        </w:rPr>
      </w:pPr>
      <w:r w:rsidRPr="00A04B16">
        <w:rPr>
          <w:rFonts w:cs="David" w:hint="cs"/>
          <w:rtl/>
          <w:lang w:eastAsia="he-IL"/>
        </w:rPr>
        <w:t xml:space="preserve">חשבו </w:t>
      </w:r>
      <w:r w:rsidR="008B6F31" w:rsidRPr="00A04B16">
        <w:rPr>
          <w:rFonts w:cs="David" w:hint="cs"/>
          <w:rtl/>
          <w:lang w:eastAsia="he-IL"/>
        </w:rPr>
        <w:t>כיצד אפשר למצוא את הת</w:t>
      </w:r>
      <w:r w:rsidRPr="00A04B16">
        <w:rPr>
          <w:rFonts w:cs="David" w:hint="cs"/>
          <w:rtl/>
          <w:lang w:eastAsia="he-IL"/>
        </w:rPr>
        <w:t xml:space="preserve">שובה לשאלה. </w:t>
      </w:r>
    </w:p>
    <w:p w:rsidR="008B6F31" w:rsidRPr="005E53BA" w:rsidRDefault="004A49AD" w:rsidP="004A49AD">
      <w:pPr>
        <w:spacing w:after="120"/>
        <w:jc w:val="both"/>
        <w:rPr>
          <w:rFonts w:cs="David"/>
          <w:rtl/>
          <w:lang w:eastAsia="he-IL"/>
        </w:rPr>
      </w:pPr>
      <w:r>
        <w:rPr>
          <w:rFonts w:cs="David" w:hint="cs"/>
          <w:rtl/>
          <w:lang w:eastAsia="he-IL"/>
        </w:rPr>
        <w:t>נחזור לשאלה זו ב</w:t>
      </w:r>
      <w:r w:rsidR="008B6F31" w:rsidRPr="005E53BA">
        <w:rPr>
          <w:rFonts w:cs="David" w:hint="cs"/>
          <w:rtl/>
          <w:lang w:eastAsia="he-IL"/>
        </w:rPr>
        <w:t>שיעור האחרון של יחידת הלימוד הזאת.</w:t>
      </w:r>
    </w:p>
    <w:p w:rsidR="008B6F31" w:rsidRPr="005E53BA" w:rsidRDefault="008B6F31" w:rsidP="00456E67">
      <w:pPr>
        <w:jc w:val="both"/>
        <w:rPr>
          <w:rFonts w:cs="David"/>
          <w:rtl/>
          <w:lang w:eastAsia="he-IL"/>
        </w:rPr>
      </w:pPr>
    </w:p>
    <w:p w:rsidR="002A3486" w:rsidRDefault="002A3486" w:rsidP="002A3486">
      <w:pPr>
        <w:bidi w:val="0"/>
        <w:jc w:val="right"/>
        <w:rPr>
          <w:rFonts w:cs="David"/>
          <w:b/>
          <w:bCs/>
          <w:sz w:val="28"/>
          <w:szCs w:val="28"/>
          <w:rtl/>
          <w:lang w:eastAsia="he-IL"/>
        </w:rPr>
      </w:pPr>
      <w:r>
        <w:rPr>
          <w:rFonts w:cs="David" w:hint="cs"/>
          <w:b/>
          <w:bCs/>
          <w:sz w:val="28"/>
          <w:szCs w:val="28"/>
          <w:rtl/>
          <w:lang w:eastAsia="he-IL"/>
        </w:rPr>
        <w:t>בצעו את הניסויים הבאים על פי הנחיות המורה:</w:t>
      </w:r>
    </w:p>
    <w:p w:rsidR="002A3486" w:rsidRPr="002A3486" w:rsidRDefault="002A3486" w:rsidP="002A3486">
      <w:pPr>
        <w:pStyle w:val="afb"/>
        <w:numPr>
          <w:ilvl w:val="2"/>
          <w:numId w:val="49"/>
        </w:numPr>
        <w:spacing w:after="120"/>
        <w:jc w:val="both"/>
        <w:rPr>
          <w:rFonts w:cs="David"/>
          <w:rtl/>
          <w:lang w:eastAsia="he-IL"/>
        </w:rPr>
      </w:pPr>
      <w:r w:rsidRPr="002A3486">
        <w:rPr>
          <w:rFonts w:cs="David" w:hint="cs"/>
          <w:rtl/>
          <w:lang w:eastAsia="he-IL"/>
        </w:rPr>
        <w:t>מדידה תהליך הקירור של כוס מים</w:t>
      </w:r>
    </w:p>
    <w:p w:rsidR="002A3486" w:rsidRPr="002A3486" w:rsidRDefault="002A3486" w:rsidP="002A3486">
      <w:pPr>
        <w:pStyle w:val="afb"/>
        <w:numPr>
          <w:ilvl w:val="2"/>
          <w:numId w:val="49"/>
        </w:numPr>
        <w:rPr>
          <w:rFonts w:cs="David"/>
          <w:lang w:eastAsia="he-IL"/>
        </w:rPr>
      </w:pPr>
      <w:r w:rsidRPr="002A3486">
        <w:rPr>
          <w:rFonts w:cs="David" w:hint="cs"/>
          <w:rtl/>
          <w:lang w:eastAsia="he-IL"/>
        </w:rPr>
        <w:t>חימום גז בכלי סגור</w:t>
      </w:r>
    </w:p>
    <w:p w:rsidR="002A3486" w:rsidRDefault="002A3486" w:rsidP="002A3486">
      <w:pPr>
        <w:pStyle w:val="afb"/>
        <w:numPr>
          <w:ilvl w:val="2"/>
          <w:numId w:val="49"/>
        </w:numPr>
        <w:rPr>
          <w:rFonts w:cs="David"/>
          <w:lang w:eastAsia="he-IL"/>
        </w:rPr>
      </w:pPr>
      <w:r>
        <w:rPr>
          <w:rFonts w:cs="David" w:hint="cs"/>
          <w:rtl/>
          <w:lang w:eastAsia="he-IL"/>
        </w:rPr>
        <w:t>מעבר חום בין גופים זהים (מדידה ידנית ומדידה ממוחשבת)</w:t>
      </w:r>
    </w:p>
    <w:p w:rsidR="002A3486" w:rsidRDefault="0035590D" w:rsidP="002A3486">
      <w:pPr>
        <w:pStyle w:val="afb"/>
        <w:numPr>
          <w:ilvl w:val="2"/>
          <w:numId w:val="49"/>
        </w:numPr>
        <w:rPr>
          <w:rFonts w:cs="David"/>
          <w:lang w:eastAsia="he-IL"/>
        </w:rPr>
      </w:pPr>
      <w:r>
        <w:rPr>
          <w:rFonts w:cs="David" w:hint="cs"/>
          <w:rtl/>
          <w:lang w:eastAsia="he-IL"/>
        </w:rPr>
        <w:t>מעבר חום בין גופים בעלי מסות שונות</w:t>
      </w:r>
    </w:p>
    <w:p w:rsidR="0035590D" w:rsidRPr="002A3486" w:rsidRDefault="0035590D" w:rsidP="002A3486">
      <w:pPr>
        <w:pStyle w:val="afb"/>
        <w:numPr>
          <w:ilvl w:val="2"/>
          <w:numId w:val="49"/>
        </w:numPr>
        <w:rPr>
          <w:rFonts w:cs="David"/>
          <w:rtl/>
          <w:lang w:eastAsia="he-IL"/>
        </w:rPr>
      </w:pPr>
      <w:r>
        <w:rPr>
          <w:rFonts w:cs="David" w:hint="cs"/>
          <w:rtl/>
          <w:lang w:eastAsia="he-IL"/>
        </w:rPr>
        <w:t>ערבוב שני נוזלים בטמפרטורות שונות</w:t>
      </w:r>
    </w:p>
    <w:p w:rsidR="002A3486" w:rsidRDefault="002A3486" w:rsidP="00456E67">
      <w:pPr>
        <w:jc w:val="both"/>
        <w:rPr>
          <w:rFonts w:cs="David"/>
          <w:b/>
          <w:bCs/>
          <w:sz w:val="28"/>
          <w:szCs w:val="28"/>
          <w:rtl/>
          <w:lang w:eastAsia="he-IL"/>
        </w:rPr>
      </w:pPr>
    </w:p>
    <w:p w:rsidR="008B6F31" w:rsidRPr="005E53BA" w:rsidRDefault="00456E67" w:rsidP="008B6F31">
      <w:pPr>
        <w:spacing w:after="120"/>
        <w:jc w:val="both"/>
        <w:rPr>
          <w:rFonts w:cs="David"/>
          <w:b/>
          <w:bCs/>
          <w:sz w:val="28"/>
          <w:szCs w:val="28"/>
          <w:rtl/>
          <w:lang w:eastAsia="he-IL"/>
        </w:rPr>
      </w:pPr>
      <w:r>
        <w:rPr>
          <w:rFonts w:cs="David" w:hint="cs"/>
          <w:b/>
          <w:bCs/>
          <w:sz w:val="28"/>
          <w:szCs w:val="28"/>
          <w:rtl/>
          <w:lang w:eastAsia="he-IL"/>
        </w:rPr>
        <w:t>חזרה ל</w:t>
      </w:r>
      <w:r w:rsidR="008B6F31" w:rsidRPr="005E53BA">
        <w:rPr>
          <w:rFonts w:cs="David" w:hint="cs"/>
          <w:b/>
          <w:bCs/>
          <w:sz w:val="28"/>
          <w:szCs w:val="28"/>
          <w:rtl/>
          <w:lang w:eastAsia="he-IL"/>
        </w:rPr>
        <w:t>דילמת הקפה</w:t>
      </w:r>
    </w:p>
    <w:p w:rsidR="008B6F31" w:rsidRPr="005E53BA" w:rsidRDefault="008B6F31" w:rsidP="008B6F31">
      <w:pPr>
        <w:spacing w:after="120"/>
        <w:jc w:val="both"/>
        <w:rPr>
          <w:rFonts w:cs="David"/>
          <w:rtl/>
          <w:lang w:eastAsia="he-IL"/>
        </w:rPr>
      </w:pPr>
      <w:r w:rsidRPr="005E53BA">
        <w:rPr>
          <w:rFonts w:cs="David" w:hint="cs"/>
          <w:rtl/>
          <w:lang w:eastAsia="he-IL"/>
        </w:rPr>
        <w:t>לסיום, נחזור לחידה שהצענו להציג כבר בשיעור הראשון של לימודי החום. נזכיר מהי הדילמה:</w:t>
      </w:r>
    </w:p>
    <w:p w:rsidR="008B6F31" w:rsidRPr="005E53BA" w:rsidRDefault="008B6F31" w:rsidP="008B6F31">
      <w:pPr>
        <w:spacing w:after="120"/>
        <w:jc w:val="both"/>
        <w:rPr>
          <w:rFonts w:cs="David"/>
          <w:rtl/>
          <w:lang w:eastAsia="he-IL"/>
        </w:rPr>
      </w:pPr>
      <w:r w:rsidRPr="005E53BA">
        <w:rPr>
          <w:rFonts w:cs="David" w:hint="cs"/>
          <w:rtl/>
          <w:lang w:eastAsia="he-IL"/>
        </w:rPr>
        <w:t xml:space="preserve">נניח שאנו </w:t>
      </w:r>
      <w:proofErr w:type="spellStart"/>
      <w:r w:rsidRPr="005E53BA">
        <w:rPr>
          <w:rFonts w:cs="David" w:hint="cs"/>
          <w:rtl/>
          <w:lang w:eastAsia="he-IL"/>
        </w:rPr>
        <w:t>מעונינים</w:t>
      </w:r>
      <w:proofErr w:type="spellEnd"/>
      <w:r w:rsidRPr="005E53BA">
        <w:rPr>
          <w:rFonts w:cs="David" w:hint="cs"/>
          <w:rtl/>
          <w:lang w:eastAsia="he-IL"/>
        </w:rPr>
        <w:t xml:space="preserve"> לשתות קפה בחלב. אנו מכינים קפה עם מים חמים. ברגע שבו אנו מבקשים להוסיף מעט חלב מן המקרר, אנו נקראים למשימה דחופה וחשובה שתימשך 10 דקות. בינתיים הקפה יתקרר. אנו </w:t>
      </w:r>
      <w:proofErr w:type="spellStart"/>
      <w:r w:rsidRPr="005E53BA">
        <w:rPr>
          <w:rFonts w:cs="David" w:hint="cs"/>
          <w:rtl/>
          <w:lang w:eastAsia="he-IL"/>
        </w:rPr>
        <w:t>מעונינים</w:t>
      </w:r>
      <w:proofErr w:type="spellEnd"/>
      <w:r w:rsidRPr="005E53BA">
        <w:rPr>
          <w:rFonts w:cs="David" w:hint="cs"/>
          <w:rtl/>
          <w:lang w:eastAsia="he-IL"/>
        </w:rPr>
        <w:t xml:space="preserve"> לצמצם את הקירור למינימום. מתי כדאי לנו להוסיף את החלב הקר לכוס </w:t>
      </w:r>
      <w:r w:rsidRPr="005E53BA">
        <w:rPr>
          <w:rFonts w:cs="David"/>
          <w:rtl/>
          <w:lang w:eastAsia="he-IL"/>
        </w:rPr>
        <w:t>–</w:t>
      </w:r>
      <w:r w:rsidRPr="005E53BA">
        <w:rPr>
          <w:rFonts w:cs="David" w:hint="cs"/>
          <w:rtl/>
          <w:lang w:eastAsia="he-IL"/>
        </w:rPr>
        <w:t xml:space="preserve"> לפני שאנו יוצאים למשימה שלנו, או לאחר מכן?</w:t>
      </w:r>
    </w:p>
    <w:p w:rsidR="008B6F31" w:rsidRPr="0035590D" w:rsidRDefault="004A49AD" w:rsidP="00825285">
      <w:pPr>
        <w:pStyle w:val="afb"/>
        <w:numPr>
          <w:ilvl w:val="0"/>
          <w:numId w:val="54"/>
        </w:numPr>
        <w:spacing w:after="120"/>
        <w:jc w:val="both"/>
        <w:rPr>
          <w:rFonts w:cs="David"/>
          <w:rtl/>
          <w:lang w:eastAsia="he-IL"/>
        </w:rPr>
      </w:pPr>
      <w:r w:rsidRPr="0035590D">
        <w:rPr>
          <w:rFonts w:cs="David" w:hint="cs"/>
          <w:rtl/>
          <w:lang w:eastAsia="he-IL"/>
        </w:rPr>
        <w:t xml:space="preserve">הציעו ניסוי לבדוק את השערתכם </w:t>
      </w:r>
    </w:p>
    <w:p w:rsidR="004A49AD" w:rsidRPr="0035590D" w:rsidRDefault="004A49AD" w:rsidP="00825285">
      <w:pPr>
        <w:pStyle w:val="afb"/>
        <w:numPr>
          <w:ilvl w:val="0"/>
          <w:numId w:val="54"/>
        </w:numPr>
        <w:spacing w:after="120"/>
        <w:jc w:val="both"/>
        <w:rPr>
          <w:rFonts w:cs="David"/>
          <w:rtl/>
          <w:lang w:eastAsia="he-IL"/>
        </w:rPr>
      </w:pPr>
      <w:r w:rsidRPr="0035590D">
        <w:rPr>
          <w:rFonts w:cs="David" w:hint="cs"/>
          <w:rtl/>
          <w:lang w:eastAsia="he-IL"/>
        </w:rPr>
        <w:t>בצעו את הניסוי</w:t>
      </w:r>
    </w:p>
    <w:p w:rsidR="0035590D" w:rsidRPr="0035590D" w:rsidRDefault="004A49AD" w:rsidP="00825285">
      <w:pPr>
        <w:pStyle w:val="afb"/>
        <w:numPr>
          <w:ilvl w:val="0"/>
          <w:numId w:val="54"/>
        </w:numPr>
        <w:spacing w:after="120"/>
        <w:jc w:val="both"/>
        <w:rPr>
          <w:rFonts w:cs="David"/>
          <w:lang w:eastAsia="he-IL"/>
        </w:rPr>
      </w:pPr>
      <w:r w:rsidRPr="0035590D">
        <w:rPr>
          <w:rFonts w:cs="David" w:hint="cs"/>
          <w:rtl/>
          <w:lang w:eastAsia="he-IL"/>
        </w:rPr>
        <w:t>מה למדתם מניסוי זה</w:t>
      </w:r>
    </w:p>
    <w:p w:rsidR="00456E67" w:rsidRDefault="00456E67" w:rsidP="004C5E22">
      <w:pPr>
        <w:keepNext/>
        <w:pageBreakBefore/>
        <w:outlineLvl w:val="2"/>
        <w:rPr>
          <w:rFonts w:cs="David"/>
          <w:b/>
          <w:bCs/>
          <w:sz w:val="32"/>
          <w:szCs w:val="32"/>
          <w:rtl/>
          <w:lang w:eastAsia="he-IL"/>
        </w:rPr>
      </w:pPr>
    </w:p>
    <w:p w:rsidR="00456E67" w:rsidRDefault="00456E67" w:rsidP="00456E67">
      <w:pPr>
        <w:keepNext/>
        <w:outlineLvl w:val="2"/>
        <w:rPr>
          <w:rFonts w:cs="David"/>
          <w:b/>
          <w:bCs/>
          <w:sz w:val="32"/>
          <w:szCs w:val="32"/>
          <w:rtl/>
          <w:lang w:eastAsia="he-IL"/>
        </w:rPr>
      </w:pPr>
    </w:p>
    <w:p w:rsidR="008B6F31" w:rsidRPr="005E53BA" w:rsidRDefault="004C5E22" w:rsidP="00456E67">
      <w:pPr>
        <w:keepNext/>
        <w:outlineLvl w:val="2"/>
        <w:rPr>
          <w:rFonts w:cs="David"/>
          <w:b/>
          <w:bCs/>
          <w:sz w:val="32"/>
          <w:szCs w:val="32"/>
          <w:rtl/>
          <w:lang w:eastAsia="he-IL"/>
        </w:rPr>
      </w:pPr>
      <w:r>
        <w:rPr>
          <w:rFonts w:cs="David" w:hint="cs"/>
          <w:b/>
          <w:bCs/>
          <w:sz w:val="32"/>
          <w:szCs w:val="32"/>
          <w:rtl/>
          <w:lang w:eastAsia="he-IL"/>
        </w:rPr>
        <w:t>שאלות (תרגילי כיתה, משימות בית)</w:t>
      </w:r>
    </w:p>
    <w:p w:rsidR="008B6F31" w:rsidRPr="005E53BA" w:rsidRDefault="008B6F31" w:rsidP="008B6F31">
      <w:pPr>
        <w:spacing w:after="120"/>
        <w:rPr>
          <w:rFonts w:cs="Narkisim"/>
          <w:rtl/>
          <w:lang w:eastAsia="he-IL"/>
        </w:rPr>
      </w:pPr>
    </w:p>
    <w:p w:rsidR="008B6F31" w:rsidRPr="005E53BA" w:rsidRDefault="008B6F31" w:rsidP="008B6F31">
      <w:pPr>
        <w:spacing w:after="120"/>
        <w:rPr>
          <w:rFonts w:cs="David"/>
          <w:b/>
          <w:bCs/>
          <w:rtl/>
          <w:lang w:eastAsia="he-IL"/>
        </w:rPr>
      </w:pPr>
      <w:r w:rsidRPr="005E53BA">
        <w:rPr>
          <w:rFonts w:cs="David" w:hint="cs"/>
          <w:b/>
          <w:bCs/>
          <w:rtl/>
          <w:lang w:eastAsia="he-IL"/>
        </w:rPr>
        <w:t>משימת בית: התנהגות גשרים ומסילות ברזל בחום</w:t>
      </w:r>
    </w:p>
    <w:p w:rsidR="008B6F31" w:rsidRPr="005E53BA" w:rsidRDefault="008B6F31" w:rsidP="008B6F31">
      <w:pPr>
        <w:spacing w:after="120"/>
        <w:jc w:val="both"/>
        <w:rPr>
          <w:rFonts w:cs="David"/>
          <w:rtl/>
          <w:lang w:eastAsia="he-IL"/>
        </w:rPr>
      </w:pPr>
      <w:r w:rsidRPr="005E53BA">
        <w:rPr>
          <w:rFonts w:cs="David" w:hint="cs"/>
          <w:rtl/>
          <w:lang w:eastAsia="he-IL"/>
        </w:rPr>
        <w:t>מה עלול לקרות לגשרים ולמסילות ברזל כאשר הם מתפשטים בחום. חפשו תשובה באינטרנט או בספרים.</w:t>
      </w:r>
    </w:p>
    <w:p w:rsidR="008B6F31" w:rsidRPr="005E53BA" w:rsidRDefault="008B6F31" w:rsidP="008B6F31">
      <w:pPr>
        <w:spacing w:after="120"/>
        <w:jc w:val="both"/>
        <w:rPr>
          <w:rFonts w:cs="David"/>
          <w:rtl/>
          <w:lang w:eastAsia="he-IL"/>
        </w:rPr>
      </w:pPr>
    </w:p>
    <w:p w:rsidR="008B6F31" w:rsidRPr="005E53BA" w:rsidRDefault="008B6F31" w:rsidP="008B6F31">
      <w:pPr>
        <w:spacing w:after="120"/>
        <w:rPr>
          <w:rFonts w:cs="David"/>
          <w:b/>
          <w:bCs/>
          <w:rtl/>
          <w:lang w:eastAsia="he-IL"/>
        </w:rPr>
      </w:pPr>
      <w:r w:rsidRPr="005E53BA">
        <w:rPr>
          <w:rFonts w:cs="David" w:hint="cs"/>
          <w:b/>
          <w:bCs/>
          <w:rtl/>
          <w:lang w:eastAsia="he-IL"/>
        </w:rPr>
        <w:t>משימת בית: התנהגות צינורות נפט בחום</w:t>
      </w:r>
    </w:p>
    <w:p w:rsidR="008B6F31" w:rsidRPr="005E53BA" w:rsidRDefault="008B6F31" w:rsidP="008B6F31">
      <w:pPr>
        <w:spacing w:after="120"/>
        <w:jc w:val="both"/>
        <w:rPr>
          <w:rFonts w:cs="David"/>
          <w:rtl/>
          <w:lang w:eastAsia="he-IL"/>
        </w:rPr>
      </w:pPr>
      <w:r w:rsidRPr="005E53BA">
        <w:rPr>
          <w:rFonts w:cs="David" w:hint="cs"/>
          <w:rtl/>
          <w:lang w:eastAsia="he-IL"/>
        </w:rPr>
        <w:t xml:space="preserve">מה עושים כדי למנוע עיוות והתבקעות של צינורות נפט בעת חימום? חפשו תשובה באינטרנט או בספרים. </w:t>
      </w:r>
    </w:p>
    <w:p w:rsidR="008B6F31" w:rsidRPr="005E53BA" w:rsidRDefault="008B6F31" w:rsidP="008B6F31">
      <w:pPr>
        <w:spacing w:after="120"/>
        <w:rPr>
          <w:rFonts w:cs="David"/>
          <w:b/>
          <w:bCs/>
          <w:rtl/>
          <w:lang w:eastAsia="he-IL"/>
        </w:rPr>
      </w:pPr>
    </w:p>
    <w:p w:rsidR="008B6F31" w:rsidRPr="005E53BA" w:rsidRDefault="008B6F31" w:rsidP="008B6F31">
      <w:pPr>
        <w:spacing w:after="120"/>
        <w:rPr>
          <w:rFonts w:cs="David"/>
          <w:b/>
          <w:bCs/>
          <w:rtl/>
          <w:lang w:eastAsia="he-IL"/>
        </w:rPr>
      </w:pPr>
      <w:r w:rsidRPr="005E53BA">
        <w:rPr>
          <w:rFonts w:cs="David" w:hint="cs"/>
          <w:b/>
          <w:bCs/>
          <w:rtl/>
          <w:lang w:eastAsia="he-IL"/>
        </w:rPr>
        <w:t>מה מודד ה"מדחום"?</w:t>
      </w:r>
    </w:p>
    <w:p w:rsidR="008B6F31" w:rsidRPr="005E53BA" w:rsidRDefault="008B6F31" w:rsidP="008B6F31">
      <w:pPr>
        <w:spacing w:after="120"/>
        <w:jc w:val="both"/>
        <w:rPr>
          <w:rFonts w:cs="David"/>
          <w:b/>
          <w:bCs/>
          <w:rtl/>
          <w:lang w:eastAsia="he-IL"/>
        </w:rPr>
      </w:pPr>
      <w:r w:rsidRPr="005E53BA">
        <w:rPr>
          <w:rFonts w:cs="David" w:hint="cs"/>
          <w:rtl/>
          <w:lang w:eastAsia="he-IL"/>
        </w:rPr>
        <w:t>האם מה שמכונה "מדחום" (שמשמש לצרכים רפואיים או תלוי על הקיר) מודד "חום" במובן המדעי או שהוא מודד טמפרטורה?</w:t>
      </w:r>
    </w:p>
    <w:p w:rsidR="008B6F31" w:rsidRPr="005E53BA" w:rsidRDefault="008B6F31" w:rsidP="008B6F31">
      <w:pPr>
        <w:spacing w:after="120"/>
        <w:rPr>
          <w:rFonts w:cs="David"/>
          <w:b/>
          <w:bCs/>
          <w:rtl/>
          <w:lang w:eastAsia="he-IL"/>
        </w:rPr>
      </w:pPr>
    </w:p>
    <w:p w:rsidR="008B6F31" w:rsidRPr="005E53BA" w:rsidRDefault="008B6F31" w:rsidP="008B6F31">
      <w:pPr>
        <w:spacing w:after="120"/>
        <w:rPr>
          <w:rFonts w:cs="David"/>
          <w:b/>
          <w:bCs/>
          <w:rtl/>
          <w:lang w:eastAsia="he-IL"/>
        </w:rPr>
      </w:pPr>
      <w:r w:rsidRPr="005E53BA">
        <w:rPr>
          <w:rFonts w:cs="David" w:hint="cs"/>
          <w:b/>
          <w:bCs/>
          <w:rtl/>
          <w:lang w:eastAsia="he-IL"/>
        </w:rPr>
        <w:t xml:space="preserve">מה חם יותר </w:t>
      </w:r>
      <w:r w:rsidRPr="005E53BA">
        <w:rPr>
          <w:rFonts w:cs="David"/>
          <w:b/>
          <w:bCs/>
          <w:rtl/>
          <w:lang w:eastAsia="he-IL"/>
        </w:rPr>
        <w:t>–</w:t>
      </w:r>
      <w:r w:rsidRPr="005E53BA">
        <w:rPr>
          <w:rFonts w:cs="David" w:hint="cs"/>
          <w:b/>
          <w:bCs/>
          <w:rtl/>
          <w:lang w:eastAsia="he-IL"/>
        </w:rPr>
        <w:t xml:space="preserve"> כוס מים או טיפה?</w:t>
      </w:r>
    </w:p>
    <w:p w:rsidR="008B6F31" w:rsidRPr="005E53BA" w:rsidRDefault="008B6F31" w:rsidP="008B6F31">
      <w:pPr>
        <w:spacing w:after="120"/>
        <w:jc w:val="both"/>
        <w:rPr>
          <w:rFonts w:cs="David"/>
          <w:rtl/>
          <w:lang w:eastAsia="he-IL"/>
        </w:rPr>
      </w:pPr>
      <w:r w:rsidRPr="005E53BA">
        <w:rPr>
          <w:rFonts w:cs="David" w:hint="cs"/>
          <w:rtl/>
          <w:lang w:eastAsia="he-IL"/>
        </w:rPr>
        <w:t xml:space="preserve">תלמיד הכניס את ידו לתוך כוס מים בטמפרטורה של </w:t>
      </w:r>
      <w:smartTag w:uri="urn:schemas-microsoft-com:office:smarttags" w:element="metricconverter">
        <w:smartTagPr>
          <w:attr w:name="ProductID" w:val="45°C"/>
        </w:smartTagPr>
        <w:r w:rsidRPr="005E53BA">
          <w:rPr>
            <w:rFonts w:cs="David"/>
            <w:lang w:eastAsia="he-IL"/>
          </w:rPr>
          <w:t>45</w:t>
        </w:r>
        <w:r w:rsidRPr="005E53BA">
          <w:rPr>
            <w:lang w:eastAsia="he-IL"/>
          </w:rPr>
          <w:t>°</w:t>
        </w:r>
        <w:r w:rsidRPr="005E53BA">
          <w:rPr>
            <w:rFonts w:cs="David"/>
            <w:lang w:eastAsia="he-IL"/>
          </w:rPr>
          <w:t>C</w:t>
        </w:r>
      </w:smartTag>
      <w:r w:rsidRPr="005E53BA">
        <w:rPr>
          <w:rFonts w:cs="David" w:hint="cs"/>
          <w:rtl/>
          <w:lang w:eastAsia="he-IL"/>
        </w:rPr>
        <w:t xml:space="preserve"> וחש כי המים חמים. לאחר מכן נגע בטיפה של מים באותה טמפרטורה. הפעם הוא כמעט לא חש בחום. מדוע?</w:t>
      </w:r>
    </w:p>
    <w:p w:rsidR="008B6F31" w:rsidRPr="005E53BA" w:rsidRDefault="008B6F31" w:rsidP="008B6F31">
      <w:pPr>
        <w:spacing w:after="120"/>
        <w:jc w:val="both"/>
        <w:rPr>
          <w:rFonts w:cs="David"/>
          <w:rtl/>
          <w:lang w:eastAsia="he-IL"/>
        </w:rPr>
      </w:pPr>
    </w:p>
    <w:p w:rsidR="008B6F31" w:rsidRPr="005E53BA" w:rsidRDefault="008B6F31" w:rsidP="008B6F31">
      <w:pPr>
        <w:spacing w:after="120"/>
        <w:rPr>
          <w:rFonts w:cs="David"/>
          <w:b/>
          <w:bCs/>
          <w:rtl/>
          <w:lang w:eastAsia="he-IL"/>
        </w:rPr>
      </w:pPr>
      <w:r w:rsidRPr="005E53BA">
        <w:rPr>
          <w:rFonts w:cs="David" w:hint="cs"/>
          <w:b/>
          <w:bCs/>
          <w:rtl/>
          <w:lang w:eastAsia="he-IL"/>
        </w:rPr>
        <w:t>עגבנייה בפיצה</w:t>
      </w:r>
    </w:p>
    <w:p w:rsidR="008B6F31" w:rsidRPr="005E53BA" w:rsidRDefault="008B6F31" w:rsidP="008B6F31">
      <w:pPr>
        <w:spacing w:after="120"/>
        <w:jc w:val="both"/>
        <w:rPr>
          <w:rFonts w:cs="David"/>
          <w:b/>
          <w:bCs/>
          <w:rtl/>
          <w:lang w:eastAsia="he-IL"/>
        </w:rPr>
      </w:pPr>
      <w:r w:rsidRPr="005E53BA">
        <w:rPr>
          <w:rFonts w:cs="David" w:hint="cs"/>
          <w:rtl/>
          <w:lang w:eastAsia="he-IL"/>
        </w:rPr>
        <w:t>תלמידה נגסה במשולש פיצה שעליו נחו פיסות עגבנייה לוהטות. כאשר היא נגסה בפיסת עגבנייה גדולה החום היה בלתי נסבל. לעומת זה, כאשר נגסה בפיסת עגבנייה קטנטנה, הדבר היה נסבל. מדוע?</w:t>
      </w:r>
    </w:p>
    <w:p w:rsidR="008B6F31" w:rsidRPr="005E53BA" w:rsidRDefault="008B6F31" w:rsidP="008B6F31">
      <w:pPr>
        <w:spacing w:after="120"/>
        <w:rPr>
          <w:rFonts w:cs="David"/>
          <w:b/>
          <w:bCs/>
          <w:rtl/>
          <w:lang w:eastAsia="he-IL"/>
        </w:rPr>
      </w:pPr>
    </w:p>
    <w:p w:rsidR="008B6F31" w:rsidRPr="005E53BA" w:rsidRDefault="008B6F31" w:rsidP="008B6F31">
      <w:pPr>
        <w:spacing w:after="120"/>
        <w:rPr>
          <w:rFonts w:cs="David"/>
          <w:b/>
          <w:bCs/>
          <w:rtl/>
          <w:lang w:eastAsia="he-IL"/>
        </w:rPr>
      </w:pPr>
      <w:r w:rsidRPr="005E53BA">
        <w:rPr>
          <w:rFonts w:cs="David" w:hint="cs"/>
          <w:b/>
          <w:bCs/>
          <w:rtl/>
          <w:lang w:eastAsia="he-IL"/>
        </w:rPr>
        <w:t>חום ללא שינוי בטמפרטורה</w:t>
      </w:r>
    </w:p>
    <w:p w:rsidR="008B6F31" w:rsidRPr="005E53BA" w:rsidRDefault="008B6F31" w:rsidP="008B6F31">
      <w:pPr>
        <w:spacing w:after="120"/>
        <w:rPr>
          <w:rFonts w:cs="David"/>
          <w:b/>
          <w:bCs/>
          <w:rtl/>
          <w:lang w:eastAsia="he-IL"/>
        </w:rPr>
      </w:pPr>
      <w:r w:rsidRPr="005E53BA">
        <w:rPr>
          <w:rFonts w:cs="David" w:hint="cs"/>
          <w:rtl/>
          <w:lang w:eastAsia="he-IL"/>
        </w:rPr>
        <w:t>האם ייתכן שנעביר לפיסת חומר חום והטמפרטורה לא תעלה?</w:t>
      </w:r>
    </w:p>
    <w:p w:rsidR="008B6F31" w:rsidRPr="005E53BA" w:rsidRDefault="008B6F31" w:rsidP="008B6F31">
      <w:pPr>
        <w:spacing w:after="120"/>
        <w:jc w:val="both"/>
        <w:rPr>
          <w:rFonts w:cs="David"/>
          <w:rtl/>
          <w:lang w:eastAsia="he-IL"/>
        </w:rPr>
      </w:pPr>
    </w:p>
    <w:p w:rsidR="008B6F31" w:rsidRPr="005E53BA" w:rsidRDefault="008B6F31" w:rsidP="008B6F31">
      <w:pPr>
        <w:keepNext/>
        <w:spacing w:after="120"/>
        <w:jc w:val="both"/>
        <w:outlineLvl w:val="8"/>
        <w:rPr>
          <w:rFonts w:cs="David"/>
          <w:b/>
          <w:bCs/>
          <w:rtl/>
          <w:lang w:eastAsia="he-IL"/>
        </w:rPr>
      </w:pPr>
      <w:r w:rsidRPr="005E53BA">
        <w:rPr>
          <w:rFonts w:cs="David" w:hint="cs"/>
          <w:b/>
          <w:bCs/>
          <w:rtl/>
          <w:lang w:eastAsia="he-IL"/>
        </w:rPr>
        <w:t>קרח במים</w:t>
      </w:r>
    </w:p>
    <w:p w:rsidR="008B6F31" w:rsidRPr="005E53BA" w:rsidRDefault="008B6F31" w:rsidP="008B6F31">
      <w:pPr>
        <w:spacing w:after="120"/>
        <w:jc w:val="both"/>
        <w:rPr>
          <w:rFonts w:cs="David"/>
          <w:rtl/>
          <w:lang w:eastAsia="he-IL"/>
        </w:rPr>
      </w:pPr>
      <w:r w:rsidRPr="005E53BA">
        <w:rPr>
          <w:rFonts w:cs="David" w:hint="cs"/>
          <w:rtl/>
          <w:lang w:eastAsia="he-IL"/>
        </w:rPr>
        <w:t xml:space="preserve">בכוס מים יש </w:t>
      </w:r>
      <w:smartTag w:uri="urn:schemas-microsoft-com:office:smarttags" w:element="metricconverter">
        <w:smartTagPr>
          <w:attr w:name="ProductID" w:val="100 גרם"/>
        </w:smartTagPr>
        <w:r w:rsidRPr="005E53BA">
          <w:rPr>
            <w:rFonts w:cs="David" w:hint="cs"/>
            <w:rtl/>
            <w:lang w:eastAsia="he-IL"/>
          </w:rPr>
          <w:t>100 גרם</w:t>
        </w:r>
      </w:smartTag>
      <w:r w:rsidRPr="005E53BA">
        <w:rPr>
          <w:rFonts w:cs="David" w:hint="cs"/>
          <w:rtl/>
          <w:lang w:eastAsia="he-IL"/>
        </w:rPr>
        <w:t xml:space="preserve"> מים. מוסיפים לכוס </w:t>
      </w:r>
      <w:smartTag w:uri="urn:schemas-microsoft-com:office:smarttags" w:element="metricconverter">
        <w:smartTagPr>
          <w:attr w:name="ProductID" w:val="100 גרם"/>
        </w:smartTagPr>
        <w:r w:rsidRPr="005E53BA">
          <w:rPr>
            <w:rFonts w:cs="David" w:hint="cs"/>
            <w:rtl/>
            <w:lang w:eastAsia="he-IL"/>
          </w:rPr>
          <w:t>100 גרם</w:t>
        </w:r>
      </w:smartTag>
      <w:r w:rsidRPr="005E53BA">
        <w:rPr>
          <w:rFonts w:cs="David" w:hint="cs"/>
          <w:rtl/>
          <w:lang w:eastAsia="he-IL"/>
        </w:rPr>
        <w:t xml:space="preserve"> קרח בטמפרטורה סמוכה ל-</w:t>
      </w:r>
      <w:smartTag w:uri="urn:schemas-microsoft-com:office:smarttags" w:element="metricconverter">
        <w:smartTagPr>
          <w:attr w:name="ProductID" w:val="0°C"/>
        </w:smartTagPr>
        <w:r w:rsidRPr="005E53BA">
          <w:rPr>
            <w:rFonts w:cs="David"/>
            <w:lang w:eastAsia="he-IL"/>
          </w:rPr>
          <w:t>0</w:t>
        </w:r>
        <w:r w:rsidRPr="005E53BA">
          <w:rPr>
            <w:lang w:eastAsia="he-IL"/>
          </w:rPr>
          <w:t>°</w:t>
        </w:r>
        <w:r w:rsidRPr="005E53BA">
          <w:rPr>
            <w:rFonts w:cs="David"/>
            <w:lang w:eastAsia="he-IL"/>
          </w:rPr>
          <w:t>C</w:t>
        </w:r>
      </w:smartTag>
      <w:r w:rsidRPr="005E53BA">
        <w:rPr>
          <w:rFonts w:cs="David" w:hint="cs"/>
          <w:rtl/>
          <w:lang w:eastAsia="he-IL"/>
        </w:rPr>
        <w:t>. האם בגלל שהמסות שוות, הירידה בטמפרטורת המים תהיה שווה לעלייה בטמפרטורת הקרח?</w:t>
      </w:r>
    </w:p>
    <w:p w:rsidR="008B6F31" w:rsidRPr="005E53BA" w:rsidRDefault="008B6F31" w:rsidP="008B6F31">
      <w:pPr>
        <w:spacing w:after="120"/>
        <w:jc w:val="both"/>
        <w:rPr>
          <w:rFonts w:cs="David"/>
          <w:rtl/>
          <w:lang w:eastAsia="he-IL"/>
        </w:rPr>
      </w:pPr>
    </w:p>
    <w:p w:rsidR="008B6F31" w:rsidRPr="005E53BA" w:rsidRDefault="008B6F31" w:rsidP="008B6F31">
      <w:pPr>
        <w:keepNext/>
        <w:spacing w:after="120"/>
        <w:jc w:val="both"/>
        <w:outlineLvl w:val="8"/>
        <w:rPr>
          <w:rFonts w:cs="David"/>
          <w:b/>
          <w:bCs/>
          <w:rtl/>
          <w:lang w:eastAsia="he-IL"/>
        </w:rPr>
      </w:pPr>
      <w:r w:rsidRPr="005E53BA">
        <w:rPr>
          <w:rFonts w:cs="David" w:hint="cs"/>
          <w:b/>
          <w:bCs/>
          <w:rtl/>
          <w:lang w:eastAsia="he-IL"/>
        </w:rPr>
        <w:t>עירוב נוזלים</w:t>
      </w:r>
    </w:p>
    <w:p w:rsidR="008B6F31" w:rsidRPr="005E53BA" w:rsidRDefault="008B6F31" w:rsidP="008B6F31">
      <w:pPr>
        <w:spacing w:after="120"/>
        <w:jc w:val="both"/>
        <w:rPr>
          <w:rFonts w:cs="David"/>
          <w:rtl/>
          <w:lang w:eastAsia="he-IL"/>
        </w:rPr>
      </w:pPr>
      <w:r w:rsidRPr="005E53BA">
        <w:rPr>
          <w:rFonts w:cs="David" w:hint="cs"/>
          <w:rtl/>
          <w:lang w:eastAsia="he-IL"/>
        </w:rPr>
        <w:t>מערבים מסות שוות של שני נוזלים. באיזה תנאי הטמפרטורה של הנוזל האחד תרד בדיוק באותה מידה שבה הטמפרטורה של הנוזל האחר תעלה? הניחו כי אין מעברי חום משמעותיים לסביבה וכי אין אידוי.</w:t>
      </w:r>
    </w:p>
    <w:p w:rsidR="008B6F31" w:rsidRPr="005E53BA" w:rsidRDefault="008B6F31" w:rsidP="008B6F31">
      <w:pPr>
        <w:spacing w:after="120"/>
        <w:jc w:val="both"/>
        <w:rPr>
          <w:rFonts w:cs="David"/>
          <w:rtl/>
          <w:lang w:eastAsia="he-IL"/>
        </w:rPr>
      </w:pPr>
    </w:p>
    <w:p w:rsidR="008B6F31" w:rsidRPr="005E53BA" w:rsidRDefault="008B6F31" w:rsidP="008B6F31">
      <w:pPr>
        <w:keepNext/>
        <w:spacing w:after="120"/>
        <w:jc w:val="both"/>
        <w:outlineLvl w:val="8"/>
        <w:rPr>
          <w:rFonts w:cs="David"/>
          <w:b/>
          <w:bCs/>
          <w:rtl/>
          <w:lang w:eastAsia="he-IL"/>
        </w:rPr>
      </w:pPr>
      <w:r w:rsidRPr="005E53BA">
        <w:rPr>
          <w:rFonts w:cs="David" w:hint="cs"/>
          <w:b/>
          <w:bCs/>
          <w:rtl/>
          <w:lang w:eastAsia="he-IL"/>
        </w:rPr>
        <w:t>עירוב מים</w:t>
      </w:r>
    </w:p>
    <w:p w:rsidR="008B6F31" w:rsidRPr="005E53BA" w:rsidRDefault="008B6F31" w:rsidP="008B6F31">
      <w:pPr>
        <w:spacing w:after="120"/>
        <w:jc w:val="both"/>
        <w:rPr>
          <w:rFonts w:cs="David"/>
          <w:rtl/>
          <w:lang w:eastAsia="he-IL"/>
        </w:rPr>
      </w:pPr>
      <w:r w:rsidRPr="005E53BA">
        <w:rPr>
          <w:rFonts w:cs="David" w:hint="cs"/>
          <w:rtl/>
          <w:lang w:eastAsia="he-IL"/>
        </w:rPr>
        <w:t xml:space="preserve">בכוס יש </w:t>
      </w:r>
      <w:smartTag w:uri="urn:schemas-microsoft-com:office:smarttags" w:element="metricconverter">
        <w:smartTagPr>
          <w:attr w:name="ProductID" w:val="100 גרם"/>
        </w:smartTagPr>
        <w:r w:rsidRPr="005E53BA">
          <w:rPr>
            <w:rFonts w:cs="David" w:hint="cs"/>
            <w:rtl/>
            <w:lang w:eastAsia="he-IL"/>
          </w:rPr>
          <w:t>100 גרם</w:t>
        </w:r>
      </w:smartTag>
      <w:r w:rsidRPr="005E53BA">
        <w:rPr>
          <w:rFonts w:cs="David" w:hint="cs"/>
          <w:rtl/>
          <w:lang w:eastAsia="he-IL"/>
        </w:rPr>
        <w:t xml:space="preserve"> מים ב-</w:t>
      </w:r>
      <w:smartTag w:uri="urn:schemas-microsoft-com:office:smarttags" w:element="metricconverter">
        <w:smartTagPr>
          <w:attr w:name="ProductID" w:val="70°C"/>
        </w:smartTagPr>
        <w:r w:rsidRPr="005E53BA">
          <w:rPr>
            <w:rFonts w:cs="David"/>
            <w:lang w:eastAsia="he-IL"/>
          </w:rPr>
          <w:t>70</w:t>
        </w:r>
        <w:r w:rsidRPr="005E53BA">
          <w:rPr>
            <w:lang w:eastAsia="he-IL"/>
          </w:rPr>
          <w:t>°</w:t>
        </w:r>
        <w:r w:rsidRPr="005E53BA">
          <w:rPr>
            <w:rFonts w:cs="David"/>
            <w:lang w:eastAsia="he-IL"/>
          </w:rPr>
          <w:t>C</w:t>
        </w:r>
      </w:smartTag>
      <w:r w:rsidRPr="005E53BA">
        <w:rPr>
          <w:rFonts w:cs="David" w:hint="cs"/>
          <w:rtl/>
          <w:lang w:eastAsia="he-IL"/>
        </w:rPr>
        <w:t>. מוסיפים לכוס כמות אחרת של מים ב-</w:t>
      </w:r>
      <w:smartTag w:uri="urn:schemas-microsoft-com:office:smarttags" w:element="metricconverter">
        <w:smartTagPr>
          <w:attr w:name="ProductID" w:val="40°C"/>
        </w:smartTagPr>
        <w:r w:rsidRPr="005E53BA">
          <w:rPr>
            <w:rFonts w:cs="David"/>
            <w:lang w:eastAsia="he-IL"/>
          </w:rPr>
          <w:t>40</w:t>
        </w:r>
        <w:r w:rsidRPr="005E53BA">
          <w:rPr>
            <w:lang w:eastAsia="he-IL"/>
          </w:rPr>
          <w:t>°</w:t>
        </w:r>
        <w:r w:rsidRPr="005E53BA">
          <w:rPr>
            <w:rFonts w:cs="David"/>
            <w:lang w:eastAsia="he-IL"/>
          </w:rPr>
          <w:t>C</w:t>
        </w:r>
      </w:smartTag>
      <w:r w:rsidRPr="005E53BA">
        <w:rPr>
          <w:rFonts w:cs="David" w:hint="cs"/>
          <w:rtl/>
          <w:lang w:eastAsia="he-IL"/>
        </w:rPr>
        <w:t xml:space="preserve">. בעקבות זה טמפרטורת המים בכוס היא </w:t>
      </w:r>
      <w:smartTag w:uri="urn:schemas-microsoft-com:office:smarttags" w:element="metricconverter">
        <w:smartTagPr>
          <w:attr w:name="ProductID" w:val="50°C"/>
        </w:smartTagPr>
        <w:r w:rsidRPr="005E53BA">
          <w:rPr>
            <w:rFonts w:cs="David"/>
            <w:lang w:eastAsia="he-IL"/>
          </w:rPr>
          <w:t>50</w:t>
        </w:r>
        <w:r w:rsidRPr="005E53BA">
          <w:rPr>
            <w:lang w:eastAsia="he-IL"/>
          </w:rPr>
          <w:t>°</w:t>
        </w:r>
        <w:r w:rsidRPr="005E53BA">
          <w:rPr>
            <w:rFonts w:cs="David"/>
            <w:lang w:eastAsia="he-IL"/>
          </w:rPr>
          <w:t>C</w:t>
        </w:r>
      </w:smartTag>
      <w:r w:rsidRPr="005E53BA">
        <w:rPr>
          <w:rFonts w:cs="David" w:hint="cs"/>
          <w:rtl/>
          <w:lang w:eastAsia="he-IL"/>
        </w:rPr>
        <w:t>. חשבו את כמות המים שנוספה לכוס. הניחו כי אין מעברי חום משמעותיים לסביבה וכי אין אידוי.</w:t>
      </w:r>
    </w:p>
    <w:p w:rsidR="008B6F31" w:rsidRDefault="008B6F31" w:rsidP="008B6F31">
      <w:pPr>
        <w:spacing w:after="120"/>
        <w:jc w:val="both"/>
        <w:rPr>
          <w:rFonts w:cs="David"/>
          <w:rtl/>
          <w:lang w:eastAsia="he-IL"/>
        </w:rPr>
      </w:pPr>
    </w:p>
    <w:p w:rsidR="004A49AD" w:rsidRPr="005E53BA" w:rsidRDefault="004A49AD" w:rsidP="008B6F31">
      <w:pPr>
        <w:spacing w:after="120"/>
        <w:jc w:val="both"/>
        <w:rPr>
          <w:rFonts w:cs="David"/>
          <w:rtl/>
          <w:lang w:eastAsia="he-IL"/>
        </w:rPr>
      </w:pPr>
    </w:p>
    <w:p w:rsidR="004A49AD" w:rsidRDefault="004A49AD" w:rsidP="008B6F31">
      <w:pPr>
        <w:keepNext/>
        <w:spacing w:after="120"/>
        <w:jc w:val="both"/>
        <w:outlineLvl w:val="8"/>
        <w:rPr>
          <w:rFonts w:cs="David"/>
          <w:b/>
          <w:bCs/>
          <w:rtl/>
          <w:lang w:eastAsia="he-IL"/>
        </w:rPr>
      </w:pPr>
    </w:p>
    <w:p w:rsidR="00DD36B2" w:rsidRDefault="00DD36B2" w:rsidP="008B6F31">
      <w:pPr>
        <w:keepNext/>
        <w:spacing w:after="120"/>
        <w:jc w:val="both"/>
        <w:outlineLvl w:val="8"/>
        <w:rPr>
          <w:rFonts w:cs="David"/>
          <w:b/>
          <w:bCs/>
          <w:rtl/>
          <w:lang w:eastAsia="he-IL"/>
        </w:rPr>
      </w:pPr>
    </w:p>
    <w:p w:rsidR="008B6F31" w:rsidRPr="005E53BA" w:rsidRDefault="008B6F31" w:rsidP="008B6F31">
      <w:pPr>
        <w:keepNext/>
        <w:spacing w:after="120"/>
        <w:jc w:val="both"/>
        <w:outlineLvl w:val="8"/>
        <w:rPr>
          <w:rFonts w:cs="David"/>
          <w:b/>
          <w:bCs/>
          <w:rtl/>
          <w:lang w:eastAsia="he-IL"/>
        </w:rPr>
      </w:pPr>
      <w:r w:rsidRPr="005E53BA">
        <w:rPr>
          <w:rFonts w:cs="David" w:hint="cs"/>
          <w:b/>
          <w:bCs/>
          <w:rtl/>
          <w:lang w:eastAsia="he-IL"/>
        </w:rPr>
        <w:t>מעבר חום בין שתי כוסות מים</w:t>
      </w:r>
    </w:p>
    <w:p w:rsidR="008B6F31" w:rsidRPr="005E53BA" w:rsidRDefault="00766D62" w:rsidP="008B6F31">
      <w:pPr>
        <w:spacing w:after="120"/>
        <w:jc w:val="both"/>
        <w:rPr>
          <w:rFonts w:cs="David"/>
          <w:rtl/>
          <w:lang w:eastAsia="he-IL"/>
        </w:rPr>
      </w:pPr>
      <w:r w:rsidRPr="00766D62">
        <w:rPr>
          <w:noProof/>
          <w:rtl/>
        </w:rPr>
        <w:pict>
          <v:group id="Group 1249" o:spid="_x0000_s3261" style="position:absolute;left:0;text-align:left;margin-left:-11.85pt;margin-top:30pt;width:235.55pt;height:190.5pt;z-index:251709952" coordorigin="1293,3270" coordsize="4711,381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">
            <v:group id="Group 1250" o:spid="_x0000_s3262" style="position:absolute;left:1293;top:3270;width:3449;height:3810" coordorigin="3333,2940" coordsize="3449,3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QKbcQAAADdAAAADwAAAGRycy9kb3ducmV2LnhtbERPS2vCQBC+C/6HZQRv&#10;dRPFR6OriKj0IIVqofQ2ZMckmJ0N2TWJ/74rFLzNx/ec1aYzpWiodoVlBfEoAkGcWl1wpuD7cnhb&#10;gHAeWWNpmRQ8yMFm3e+tMNG25S9qzj4TIYRdggpy76tESpfmZNCNbEUcuKutDfoA60zqGtsQbko5&#10;jqKZNFhwaMixol1O6e18NwqOLbbbSbxvTrfr7vF7mX7+nGJSajjotksQnjr/Ev+7P3SYP38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KQKbcQAAADdAAAA&#10;DwAAAAAAAAAAAAAAAACqAgAAZHJzL2Rvd25yZXYueG1sUEsFBgAAAAAEAAQA+gAAAJsDAAAAAA==&#10;">
              <v:shape id="Picture 1251" o:spid="_x0000_s3263" type="#_x0000_t75" style="position:absolute;left:3377;top:3000;width:3405;height:37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dafDEAAAA3QAAAA8AAABkcnMvZG93bnJldi54bWxET9tqAjEQfRf8hzCFvmm2LbW6GqUXWqSl&#10;grr4PN1MN4ubyZKkuv59Iwi+zeFcZ7bobCMO5EPtWMHdMANBXDpdc6Wg2L4PxiBCRNbYOCYFJwqw&#10;mPd7M8y1O/KaDptYiRTCIUcFJsY2lzKUhiyGoWuJE/frvMWYoK+k9nhM4baR91k2khZrTg0GW3o1&#10;VO43f1bB6FTYjxUXbz87/Dbu6/HFf9q1Urc33fMURKQuXsUX91Kn+U+TBzh/k06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dafDEAAAA3QAAAA8AAAAAAAAAAAAAAAAA&#10;nwIAAGRycy9kb3ducmV2LnhtbFBLBQYAAAAABAAEAPcAAACQAwAAAAA=&#10;">
                <v:imagedata r:id="rId124" o:title=""/>
              </v:shape>
              <v:shape id="Text Box 1252" o:spid="_x0000_s3264" type="#_x0000_t202" style="position:absolute;left:3333;top:2940;width:915;height:6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I5ysIA&#10;AADdAAAADwAAAGRycy9kb3ducmV2LnhtbERPS2vCQBC+F/wPywjedNdiq0Y3QSqFnlp8grchOybB&#10;7GzIbk3677sFobf5+J6zznpbizu1vnKsYTpRIIhzZyouNBwP7+MFCB+QDdaOScMPecjSwdMaE+M6&#10;3tF9HwoRQ9gnqKEMoUmk9HlJFv3ENcSRu7rWYoiwLaRpsYvhtpbPSr1KixXHhhIbeispv+2/rYbT&#10;5/VynqmvYmtfms71SrJdSq1Hw36zAhGoD//ih/vDxPnz5Qz+vokn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sjnKwgAAAN0AAAAPAAAAAAAAAAAAAAAAAJgCAABkcnMvZG93&#10;bnJldi54bWxQSwUGAAAAAAQABAD1AAAAhwMAAAAA&#10;" filled="f" stroked="f">
                <v:textbox>
                  <w:txbxContent>
                    <w:p w:rsidR="0085536D" w:rsidRDefault="0085536D" w:rsidP="008B6F31">
                      <w:pPr>
                        <w:rPr>
                          <w:sz w:val="20"/>
                          <w:szCs w:val="20"/>
                        </w:rPr>
                      </w:pPr>
                      <w:r>
                        <w:rPr>
                          <w:i/>
                          <w:iCs/>
                          <w:sz w:val="20"/>
                          <w:szCs w:val="20"/>
                        </w:rPr>
                        <w:t>T</w:t>
                      </w:r>
                      <w:r>
                        <w:rPr>
                          <w:sz w:val="20"/>
                          <w:szCs w:val="20"/>
                        </w:rPr>
                        <w:t xml:space="preserve"> (ºC)</w:t>
                      </w:r>
                    </w:p>
                  </w:txbxContent>
                </v:textbox>
              </v:shape>
              <v:rect id="Rectangle 1253" o:spid="_x0000_s3265" style="position:absolute;left:3840;top:6315;width:2670;height:1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8McMA&#10;AADdAAAADwAAAGRycy9kb3ducmV2LnhtbERPS4vCMBC+C/sfwix4W5NdtWo1yiIIguvBB3gdmrEt&#10;NpNuE7X+e7Ow4G0+vufMFq2txI0aXzrW8NlTIIgzZ0rONRwPq48xCB+QDVaOScODPCzmb50Zpsbd&#10;eUe3fchFDGGfooYihDqV0mcFWfQ9VxNH7uwaiyHCJpemwXsMt5X8UiqRFkuODQXWtCwou+yvVgMm&#10;A/O7Pfd/DptrgpO8VavhSWndfW+/pyACteEl/nevTZw/mgzh75t4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8McMAAADdAAAADwAAAAAAAAAAAAAAAACYAgAAZHJzL2Rv&#10;d25yZXYueG1sUEsFBgAAAAAEAAQA9QAAAIgDAAAAAA==&#10;" stroked="f"/>
              <v:shape id="Text Box 1254" o:spid="_x0000_s3266" type="#_x0000_t202" style="position:absolute;left:6138;top:6195;width:465;height:4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wCJsMA&#10;AADdAAAADwAAAGRycy9kb3ducmV2LnhtbERPS2vCQBC+F/wPywi96a6l9ZG6CdJS6EkxaqG3ITsm&#10;odnZkN2a9N+7gtDbfHzPWWeDbcSFOl871jCbKhDEhTM1lxqOh4/JEoQPyAYbx6Thjzxk6ehhjYlx&#10;Pe/pkodSxBD2CWqoQmgTKX1RkUU/dS1x5M6usxgi7EppOuxjuG3kk1JzabHm2FBhS28VFT/5r9Vw&#10;2p6/v57Vrny3L23vBiXZrqTWj+Nh8woi0BD+xXf3p4nzF6s53L6JJ8j0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wCJsMAAADdAAAADwAAAAAAAAAAAAAAAACYAgAAZHJzL2Rv&#10;d25yZXYueG1sUEsFBgAAAAAEAAQA9QAAAIgDAAAAAA==&#10;" filled="f" stroked="f">
                <v:textbox>
                  <w:txbxContent>
                    <w:p w:rsidR="0085536D" w:rsidRDefault="0085536D" w:rsidP="008B6F31">
                      <w:pPr>
                        <w:rPr>
                          <w:rFonts w:cs="David"/>
                          <w:sz w:val="20"/>
                          <w:szCs w:val="20"/>
                        </w:rPr>
                      </w:pPr>
                      <w:r>
                        <w:rPr>
                          <w:rFonts w:cs="David"/>
                          <w:i/>
                          <w:iCs/>
                          <w:sz w:val="20"/>
                          <w:szCs w:val="20"/>
                        </w:rPr>
                        <w:t>t</w:t>
                      </w:r>
                    </w:p>
                  </w:txbxContent>
                </v:textbox>
              </v:shape>
            </v:group>
            <v:shape id="Picture 1255" o:spid="_x0000_s3267" type="#_x0000_t75" alt="התמדה 001" style="position:absolute;left:4455;top:3706;width:1549;height:28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V7BfEAAAA3QAAAA8AAABkcnMvZG93bnJldi54bWxET0trAjEQvhf6H8IUeqtZLe3qulFsodCD&#10;Hrr14m3czD5wM1mSVFd/vREK3ubje06+HEwnjuR8a1nBeJSAIC6tbrlWsP39epmC8AFZY2eZFJzJ&#10;w3Lx+JBjpu2Jf+hYhFrEEPYZKmhC6DMpfdmQQT+yPXHkKusMhghdLbXDUww3nZwkybs02HJsaLCn&#10;z4bKQ/FnFLRbQ+fXzVC8uY/1xVZ6v9kdUqWen4bVHESgIdzF/+5vHeensxRu38QT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V7BfEAAAA3QAAAA8AAAAAAAAAAAAAAAAA&#10;nwIAAGRycy9kb3ducmV2LnhtbFBLBQYAAAAABAAEAPcAAACQAwAAAAA=&#10;">
              <v:imagedata r:id="rId125" o:title="התמדה 001" gain="79922f" blacklevel="6554f"/>
            </v:shape>
            <w10:wrap type="square"/>
          </v:group>
        </w:pict>
      </w:r>
      <w:r w:rsidR="008B6F31" w:rsidRPr="005E53BA">
        <w:rPr>
          <w:rFonts w:cs="David" w:hint="cs"/>
          <w:rtl/>
          <w:lang w:eastAsia="he-IL"/>
        </w:rPr>
        <w:t xml:space="preserve">לרשותנו שתי כוסות מים בטמפרטורות שונות. בכל כוס יש מד טמפרטורה. כוס מים מוכנסת לתוך כוס מים שנייה. הכוס הפנימית היא כוס דקה וקלילה. בכוס החמה יש </w:t>
      </w:r>
      <w:smartTag w:uri="urn:schemas-microsoft-com:office:smarttags" w:element="metricconverter">
        <w:smartTagPr>
          <w:attr w:name="ProductID" w:val="140 גרם"/>
        </w:smartTagPr>
        <w:r w:rsidR="008B6F31" w:rsidRPr="005E53BA">
          <w:rPr>
            <w:rFonts w:cs="David" w:hint="cs"/>
            <w:rtl/>
            <w:lang w:eastAsia="he-IL"/>
          </w:rPr>
          <w:t>140 גרם</w:t>
        </w:r>
      </w:smartTag>
      <w:r w:rsidR="008B6F31" w:rsidRPr="005E53BA">
        <w:rPr>
          <w:rFonts w:cs="David" w:hint="cs"/>
          <w:rtl/>
          <w:lang w:eastAsia="he-IL"/>
        </w:rPr>
        <w:t xml:space="preserve"> מים.</w:t>
      </w:r>
    </w:p>
    <w:p w:rsidR="008B6F31" w:rsidRPr="005E53BA" w:rsidRDefault="008B6F31" w:rsidP="008B6F31">
      <w:pPr>
        <w:spacing w:after="120"/>
        <w:jc w:val="both"/>
        <w:rPr>
          <w:rFonts w:cs="David"/>
          <w:rtl/>
          <w:lang w:eastAsia="he-IL"/>
        </w:rPr>
      </w:pPr>
      <w:r w:rsidRPr="005E53BA">
        <w:rPr>
          <w:rFonts w:cs="David" w:hint="cs"/>
          <w:rtl/>
          <w:lang w:eastAsia="he-IL"/>
        </w:rPr>
        <w:t>הגרף שלפנינו מתאר את טמפרטורת המים בכל אחת מן הכוסות מרגע הכנסת הכוס הקלילה לתוך הכוס האחרת. אין לנו נתונים על לוח הזמנים. משימותיכם הן:</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 xml:space="preserve">א. </w:t>
      </w:r>
      <w:r w:rsidRPr="005E53BA">
        <w:rPr>
          <w:rFonts w:cs="David" w:hint="cs"/>
          <w:rtl/>
          <w:lang w:eastAsia="he-IL"/>
        </w:rPr>
        <w:tab/>
        <w:t>למצוא מן הגרף את הטמפרטורה הסופית.</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ב.</w:t>
      </w:r>
      <w:r w:rsidRPr="005E53BA">
        <w:rPr>
          <w:rFonts w:cs="David" w:hint="cs"/>
          <w:rtl/>
          <w:lang w:eastAsia="he-IL"/>
        </w:rPr>
        <w:tab/>
        <w:t>למצוא את השינוי בטמפרטורה בכל אחת מן הכוסות.</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ג.</w:t>
      </w:r>
      <w:r w:rsidRPr="005E53BA">
        <w:rPr>
          <w:rFonts w:cs="David" w:hint="cs"/>
          <w:rtl/>
          <w:lang w:eastAsia="he-IL"/>
        </w:rPr>
        <w:tab/>
        <w:t>לקבוע באיזו כוס יש יותר מים.</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 xml:space="preserve">ד. </w:t>
      </w:r>
      <w:r w:rsidRPr="005E53BA">
        <w:rPr>
          <w:rFonts w:cs="David" w:hint="cs"/>
          <w:rtl/>
          <w:lang w:eastAsia="he-IL"/>
        </w:rPr>
        <w:tab/>
        <w:t>פי כמה גדולה כמות המים בכוס אחת מזו שבכוס האחרת.</w:t>
      </w:r>
    </w:p>
    <w:p w:rsidR="008B6F31" w:rsidRPr="005E53BA" w:rsidRDefault="00766D62" w:rsidP="008B6F31">
      <w:pPr>
        <w:spacing w:after="120"/>
        <w:jc w:val="both"/>
        <w:rPr>
          <w:rFonts w:cs="David"/>
          <w:rtl/>
          <w:lang w:eastAsia="he-IL"/>
        </w:rPr>
      </w:pPr>
      <w:r w:rsidRPr="00766D62">
        <w:rPr>
          <w:noProof/>
          <w:rtl/>
        </w:rPr>
        <w:pict>
          <v:group id="Group 1256" o:spid="_x0000_s3254" style="position:absolute;left:0;text-align:left;margin-left:-264.15pt;margin-top:14.15pt;width:170.25pt;height:187.5pt;z-index:251710976" coordorigin="1456,6643" coordsize="3405,37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">
            <v:group id="Group 1257" o:spid="_x0000_s3255" style="position:absolute;left:1456;top:6643;width:3405;height:3750" coordorigin="5491,7198" coordsize="3405,37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pQExMUAAADdAAAADwAAAGRycy9kb3ducmV2LnhtbERPTWvCQBC9F/wPywi9&#10;1U0stpK6CUFUPEihWii9DdkxCcnOhuyaxH/fLRR6m8f7nE02mVYM1LvasoJ4EYEgLqyuuVTwedk/&#10;rUE4j6yxtUwK7uQgS2cPG0y0HfmDhrMvRQhhl6CCyvsukdIVFRl0C9sRB+5qe4M+wL6UuscxhJtW&#10;LqPoRRqsOTRU2NG2oqI534yCw4hj/hzvhlNz3d6/L6v3r1NMSj3Op/wNhKfJ/4v/3Ecd5r+u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UBMTFAAAA3QAA&#10;AA8AAAAAAAAAAAAAAAAAqgIAAGRycy9kb3ducmV2LnhtbFBLBQYAAAAABAAEAPoAAACcAwAAAAA=&#10;">
              <v:shape id="Picture 1258" o:spid="_x0000_s3256" type="#_x0000_t75" style="position:absolute;left:5491;top:7198;width:3405;height:37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bCdzFAAAA3QAAAA8AAABkcnMvZG93bnJldi54bWxET0trwkAQvhf8D8sIvTUbpdgQXUUFMfQg&#10;Ne2hxyE7JmmzsyG7zePfu4VCb/PxPWezG00jeupcbVnBIopBEBdW11wq+Hg/PSUgnEfW2FgmBRM5&#10;2G1nDxtMtR34Sn3uSxFC2KWooPK+TaV0RUUGXWRb4sDdbGfQB9iVUnc4hHDTyGUcr6TBmkNDhS0d&#10;Kyq+8x+j4PDaXs9f+Zgt67fz51A8H2V/mZR6nI/7NQhPo/8X/7kzHea/JCv4/Sac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mwncxQAAAN0AAAAPAAAAAAAAAAAAAAAA&#10;AJ8CAABkcnMvZG93bnJldi54bWxQSwUGAAAAAAQABAD3AAAAkQMAAAAA&#10;">
                <v:imagedata r:id="rId126" o:title=""/>
              </v:shape>
              <v:rect id="Rectangle 1259" o:spid="_x0000_s3257" style="position:absolute;left:5730;top:7485;width:285;height:3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RAMQA&#10;AADdAAAADwAAAGRycy9kb3ducmV2LnhtbERPS2sCMRC+F/wPYYTeaqKt67o1ihSEQu2ha8HrsJl9&#10;0M1k3UTd/vtGEHqbj+85q81gW3Gh3jeONUwnCgRx4UzDlYbvw+4pBeEDssHWMWn4JQ+b9ehhhZlx&#10;V/6iSx4qEUPYZ6ihDqHLpPRFTRb9xHXEkStdbzFE2FfS9HiN4baVM6USabHh2FBjR281FT/52WrA&#10;5MWcPsvn/eHjnOCyGtRuflRaP46H7SuIQEP4F9/d7ybOX6QLuH0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QDEAAAA3QAAAA8AAAAAAAAAAAAAAAAAmAIAAGRycy9k&#10;b3ducmV2LnhtbFBLBQYAAAAABAAEAPUAAACJAwAAAAA=&#10;" stroked="f"/>
              <v:rect id="Rectangle 1260" o:spid="_x0000_s3258" style="position:absolute;left:5970;top:10500;width:2610;height: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FcsYA&#10;AADdAAAADwAAAGRycy9kb3ducmV2LnhtbESPQWvCQBCF7wX/wzIFb7pbrdGmrlIEQbA9VIVeh+yY&#10;hGZn0+yq6b93DoXeZnhv3vtmue59o67UxTqwhaexAUVcBFdzaeF03I4WoGJCdtgEJgu/FGG9Gjws&#10;MXfhxp90PaRSSQjHHC1UKbW51rGoyGMch5ZYtHPoPCZZu1K7Dm8S7hs9MSbTHmuWhgpb2lRUfB8u&#10;3gJmz+7n4zx9P+4vGb6UvdnOvoy1w8f+7RVUoj79m/+ud07w5wvBlW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fFcsYAAADdAAAADwAAAAAAAAAAAAAAAACYAgAAZHJz&#10;L2Rvd25yZXYueG1sUEsFBgAAAAAEAAQA9QAAAIsDAAAAAA==&#10;" stroked="f"/>
            </v:group>
            <v:shape id="Text Box 1261" o:spid="_x0000_s3259" type="#_x0000_t202" style="position:absolute;left:1830;top:6687;width:495;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AicIA&#10;AADdAAAADwAAAGRycy9kb3ducmV2LnhtbERPS4vCMBC+C/6HMMLe1mSX9dU1yqIInhSfsLehGduy&#10;zaQ00dZ/b4QFb/PxPWc6b20pblT7wrGGj74CQZw6U3Cm4XhYvY9B+IBssHRMGu7kYT7rdqaYGNfw&#10;jm77kIkYwj5BDXkIVSKlT3Oy6PuuIo7cxdUWQ4R1Jk2NTQy3pfxUaigtFhwbcqxokVP6t79aDafN&#10;5ff8pbbZ0g6qxrVKsp1Ird967c83iEBteIn/3WsT54/GE3h+E0+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agCJwgAAAN0AAAAPAAAAAAAAAAAAAAAAAJgCAABkcnMvZG93&#10;bnJldi54bWxQSwUGAAAAAAQABAD1AAAAhwMAAAAA&#10;" filled="f" stroked="f">
              <v:textbox>
                <w:txbxContent>
                  <w:p w:rsidR="0085536D" w:rsidRDefault="0085536D" w:rsidP="008B6F31">
                    <w:pPr>
                      <w:rPr>
                        <w:i/>
                        <w:iCs/>
                        <w:sz w:val="20"/>
                        <w:szCs w:val="20"/>
                      </w:rPr>
                    </w:pPr>
                    <w:r>
                      <w:rPr>
                        <w:i/>
                        <w:iCs/>
                        <w:sz w:val="20"/>
                        <w:szCs w:val="20"/>
                      </w:rPr>
                      <w:t>T</w:t>
                    </w:r>
                  </w:p>
                </w:txbxContent>
              </v:textbox>
            </v:shape>
            <v:shape id="Text Box 1262" o:spid="_x0000_s3260" type="#_x0000_t202" style="position:absolute;left:4155;top:9792;width:450;height:3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k/ycUA&#10;AADdAAAADwAAAGRycy9kb3ducmV2LnhtbESPT2vCQBDF70K/wzIFb7pbsVpTVymK4Kmi/QO9Ddkx&#10;Cc3Ohuxq0m/fOQjeZnhv3vvNct37Wl2pjVVgC09jA4o4D67iwsLnx270AiomZId1YLLwRxHWq4fB&#10;EjMXOj7S9ZQKJSEcM7RQptRkWse8JI9xHBpi0c6h9ZhkbQvtWuwk3Nd6YsxMe6xYGkpsaFNS/nu6&#10;eAtf7+ef76k5FFv/3HShN5r9Qls7fOzfXkEl6tPdfLveO8GfL4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T/JxQAAAN0AAAAPAAAAAAAAAAAAAAAAAJgCAABkcnMv&#10;ZG93bnJldi54bWxQSwUGAAAAAAQABAD1AAAAigMAAAAA&#10;" filled="f" stroked="f">
              <v:textbox>
                <w:txbxContent>
                  <w:p w:rsidR="0085536D" w:rsidRDefault="0085536D" w:rsidP="008B6F31">
                    <w:pPr>
                      <w:rPr>
                        <w:i/>
                        <w:iCs/>
                        <w:sz w:val="20"/>
                        <w:szCs w:val="20"/>
                      </w:rPr>
                    </w:pPr>
                    <w:r>
                      <w:rPr>
                        <w:i/>
                        <w:iCs/>
                        <w:sz w:val="20"/>
                        <w:szCs w:val="20"/>
                      </w:rPr>
                      <w:t>t</w:t>
                    </w:r>
                  </w:p>
                </w:txbxContent>
              </v:textbox>
            </v:shape>
            <w10:wrap type="square"/>
          </v:group>
        </w:pict>
      </w:r>
      <w:r w:rsidR="008B6F31" w:rsidRPr="005E53BA">
        <w:rPr>
          <w:rFonts w:cs="David" w:hint="cs"/>
          <w:rtl/>
          <w:lang w:eastAsia="he-IL"/>
        </w:rPr>
        <w:t>הניחו כי אידוי ואיבוד חום לסביבה הם גורמים זניחים.</w:t>
      </w:r>
    </w:p>
    <w:p w:rsidR="008B6F31" w:rsidRPr="005E53BA" w:rsidRDefault="008B6F31" w:rsidP="008B6F31">
      <w:pPr>
        <w:spacing w:after="120"/>
        <w:jc w:val="both"/>
        <w:rPr>
          <w:rFonts w:cs="David"/>
          <w:rtl/>
          <w:lang w:eastAsia="he-IL"/>
        </w:rPr>
      </w:pPr>
    </w:p>
    <w:p w:rsidR="008B6F31" w:rsidRPr="005E53BA" w:rsidRDefault="008B6F31" w:rsidP="008B6F31">
      <w:pPr>
        <w:keepNext/>
        <w:spacing w:after="120"/>
        <w:jc w:val="both"/>
        <w:outlineLvl w:val="8"/>
        <w:rPr>
          <w:rFonts w:cs="David"/>
          <w:b/>
          <w:bCs/>
          <w:rtl/>
          <w:lang w:eastAsia="he-IL"/>
        </w:rPr>
      </w:pPr>
      <w:r w:rsidRPr="005E53BA">
        <w:rPr>
          <w:rFonts w:cs="David" w:hint="cs"/>
          <w:b/>
          <w:bCs/>
          <w:rtl/>
          <w:lang w:eastAsia="he-IL"/>
        </w:rPr>
        <w:t>עוד מעבר חום בין שתי כוסות מים</w:t>
      </w:r>
    </w:p>
    <w:p w:rsidR="008B6F31" w:rsidRPr="005E53BA" w:rsidRDefault="008B6F31" w:rsidP="008B6F31">
      <w:pPr>
        <w:spacing w:after="120"/>
        <w:jc w:val="both"/>
        <w:rPr>
          <w:rFonts w:cs="David"/>
          <w:rtl/>
          <w:lang w:eastAsia="he-IL"/>
        </w:rPr>
      </w:pPr>
      <w:r w:rsidRPr="005E53BA">
        <w:rPr>
          <w:rFonts w:cs="David" w:hint="cs"/>
          <w:rtl/>
          <w:lang w:eastAsia="he-IL"/>
        </w:rPr>
        <w:t>בניסוי דומה לזה שבשאלה הקודמת התקבלו תוצאות שונות. הפעם אין לנו קנה מידה גם בציר הטמפרטורה.</w:t>
      </w:r>
      <w:r w:rsidRPr="005E53BA">
        <w:rPr>
          <w:rFonts w:cs="David" w:hint="cs"/>
          <w:lang w:eastAsia="he-IL"/>
        </w:rPr>
        <w:t xml:space="preserve"> </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 xml:space="preserve">א. </w:t>
      </w:r>
      <w:r w:rsidRPr="005E53BA">
        <w:rPr>
          <w:rFonts w:cs="David" w:hint="cs"/>
          <w:rtl/>
          <w:lang w:eastAsia="he-IL"/>
        </w:rPr>
        <w:tab/>
        <w:t xml:space="preserve">באיזו כוס יש יותר מים </w:t>
      </w:r>
      <w:r w:rsidRPr="005E53BA">
        <w:rPr>
          <w:rFonts w:cs="David"/>
          <w:rtl/>
          <w:lang w:eastAsia="he-IL"/>
        </w:rPr>
        <w:t>–</w:t>
      </w:r>
      <w:r w:rsidRPr="005E53BA">
        <w:rPr>
          <w:rFonts w:cs="David" w:hint="cs"/>
          <w:rtl/>
          <w:lang w:eastAsia="he-IL"/>
        </w:rPr>
        <w:t xml:space="preserve"> בחמה או בקרה?</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ב.</w:t>
      </w:r>
      <w:r w:rsidRPr="005E53BA">
        <w:rPr>
          <w:rFonts w:cs="David" w:hint="cs"/>
          <w:rtl/>
          <w:lang w:eastAsia="he-IL"/>
        </w:rPr>
        <w:tab/>
        <w:t>פי כמה גדולה הירידה בטמפרטורה בכוס החמה מן העלייה בטמפרטורה בכוס הקרה?</w:t>
      </w:r>
    </w:p>
    <w:p w:rsidR="008B6F31" w:rsidRPr="005E53BA" w:rsidRDefault="008B6F31" w:rsidP="008B6F31">
      <w:pPr>
        <w:spacing w:after="120"/>
        <w:ind w:left="425" w:hanging="425"/>
        <w:jc w:val="both"/>
        <w:rPr>
          <w:rFonts w:cs="David"/>
          <w:rtl/>
          <w:lang w:eastAsia="he-IL"/>
        </w:rPr>
      </w:pPr>
      <w:r w:rsidRPr="005E53BA">
        <w:rPr>
          <w:rFonts w:cs="David" w:hint="cs"/>
          <w:rtl/>
          <w:lang w:eastAsia="he-IL"/>
        </w:rPr>
        <w:t>ג.</w:t>
      </w:r>
      <w:r w:rsidRPr="005E53BA">
        <w:rPr>
          <w:rFonts w:cs="David" w:hint="cs"/>
          <w:rtl/>
          <w:lang w:eastAsia="he-IL"/>
        </w:rPr>
        <w:tab/>
        <w:t>פי כמה גדולה כמות המים בכוס שיש בה יותר מים מכמות המים בכוס האחרת?</w:t>
      </w:r>
    </w:p>
    <w:p w:rsidR="008B6F31" w:rsidRPr="005E53BA" w:rsidRDefault="008B6F31" w:rsidP="008B6F31">
      <w:pPr>
        <w:spacing w:after="120"/>
        <w:ind w:left="425" w:hanging="425"/>
        <w:jc w:val="both"/>
        <w:rPr>
          <w:rFonts w:cs="David"/>
          <w:rtl/>
          <w:lang w:eastAsia="he-IL"/>
        </w:rPr>
      </w:pPr>
    </w:p>
    <w:p w:rsidR="008B6F31" w:rsidRPr="005E53BA" w:rsidRDefault="008B6F31" w:rsidP="008B6F31">
      <w:pPr>
        <w:spacing w:after="120"/>
        <w:ind w:left="425" w:hanging="425"/>
        <w:jc w:val="both"/>
        <w:rPr>
          <w:rFonts w:cs="David"/>
          <w:rtl/>
          <w:lang w:eastAsia="he-IL"/>
        </w:rPr>
      </w:pPr>
    </w:p>
    <w:p w:rsidR="008B6F31" w:rsidRPr="005E53BA" w:rsidRDefault="008B6F31" w:rsidP="008B6F31">
      <w:pPr>
        <w:spacing w:after="120"/>
        <w:jc w:val="both"/>
        <w:rPr>
          <w:rFonts w:cs="David"/>
          <w:b/>
          <w:bCs/>
          <w:sz w:val="32"/>
          <w:szCs w:val="32"/>
          <w:rtl/>
          <w:lang w:eastAsia="he-IL"/>
        </w:rPr>
      </w:pPr>
    </w:p>
    <w:p w:rsidR="008B6F31" w:rsidRPr="005E53BA" w:rsidRDefault="008B6F31" w:rsidP="008B6F31">
      <w:pPr>
        <w:spacing w:after="120"/>
        <w:jc w:val="both"/>
        <w:rPr>
          <w:rFonts w:cs="David"/>
          <w:b/>
          <w:bCs/>
          <w:sz w:val="32"/>
          <w:szCs w:val="32"/>
          <w:rtl/>
          <w:lang w:eastAsia="he-IL"/>
        </w:rPr>
      </w:pPr>
    </w:p>
    <w:p w:rsidR="00284C98" w:rsidRPr="005E53BA" w:rsidRDefault="00284C98" w:rsidP="00284C98">
      <w:pPr>
        <w:spacing w:before="240" w:after="60"/>
        <w:jc w:val="both"/>
        <w:outlineLvl w:val="7"/>
        <w:rPr>
          <w:rFonts w:cs="David"/>
          <w:b/>
          <w:bCs/>
          <w:rtl/>
        </w:rPr>
      </w:pPr>
    </w:p>
    <w:p w:rsidR="004A49AD" w:rsidRDefault="004A49AD" w:rsidP="00284C98">
      <w:pPr>
        <w:spacing w:before="240" w:after="60"/>
        <w:jc w:val="both"/>
        <w:outlineLvl w:val="7"/>
        <w:rPr>
          <w:rFonts w:cs="David"/>
          <w:b/>
          <w:bCs/>
          <w:sz w:val="48"/>
          <w:szCs w:val="48"/>
          <w:rtl/>
        </w:rPr>
      </w:pPr>
    </w:p>
    <w:p w:rsidR="004A49AD" w:rsidRDefault="004A49AD" w:rsidP="00284C98">
      <w:pPr>
        <w:spacing w:before="240" w:after="60"/>
        <w:jc w:val="both"/>
        <w:outlineLvl w:val="7"/>
        <w:rPr>
          <w:rFonts w:cs="David"/>
          <w:b/>
          <w:bCs/>
          <w:sz w:val="48"/>
          <w:szCs w:val="48"/>
          <w:rtl/>
        </w:rPr>
      </w:pPr>
    </w:p>
    <w:p w:rsidR="004A49AD" w:rsidRDefault="004A49AD" w:rsidP="00284C98">
      <w:pPr>
        <w:spacing w:before="240" w:after="60"/>
        <w:jc w:val="both"/>
        <w:outlineLvl w:val="7"/>
        <w:rPr>
          <w:rFonts w:cs="David"/>
          <w:b/>
          <w:bCs/>
          <w:sz w:val="48"/>
          <w:szCs w:val="48"/>
          <w:rtl/>
        </w:rPr>
      </w:pPr>
    </w:p>
    <w:p w:rsidR="004A49AD" w:rsidRDefault="004A49AD" w:rsidP="00284C98">
      <w:pPr>
        <w:spacing w:before="240" w:after="60"/>
        <w:jc w:val="both"/>
        <w:outlineLvl w:val="7"/>
        <w:rPr>
          <w:rFonts w:cs="David"/>
          <w:b/>
          <w:bCs/>
          <w:sz w:val="48"/>
          <w:szCs w:val="48"/>
          <w:rtl/>
        </w:rPr>
      </w:pPr>
    </w:p>
    <w:p w:rsidR="004A49AD" w:rsidRPr="00867725" w:rsidRDefault="004A49AD" w:rsidP="00867725">
      <w:pPr>
        <w:pageBreakBefore/>
        <w:spacing w:before="240"/>
        <w:jc w:val="both"/>
        <w:outlineLvl w:val="7"/>
        <w:rPr>
          <w:rFonts w:cs="David"/>
          <w:b/>
          <w:bCs/>
          <w:sz w:val="48"/>
          <w:szCs w:val="28"/>
          <w:rtl/>
        </w:rPr>
      </w:pPr>
    </w:p>
    <w:p w:rsidR="00D96169" w:rsidRPr="00DA1930" w:rsidRDefault="00D96169" w:rsidP="00D96169">
      <w:pPr>
        <w:spacing w:before="240" w:after="60"/>
        <w:outlineLvl w:val="7"/>
        <w:rPr>
          <w:rFonts w:cs="David"/>
          <w:b/>
          <w:bCs/>
          <w:sz w:val="32"/>
          <w:szCs w:val="32"/>
          <w:rtl/>
        </w:rPr>
      </w:pPr>
      <w:r>
        <w:rPr>
          <w:rFonts w:cs="David" w:hint="cs"/>
          <w:b/>
          <w:bCs/>
          <w:sz w:val="32"/>
          <w:szCs w:val="32"/>
          <w:rtl/>
        </w:rPr>
        <w:t>נושא 5: אור</w:t>
      </w:r>
    </w:p>
    <w:p w:rsidR="00284C98" w:rsidRPr="00D96169" w:rsidRDefault="00284C98" w:rsidP="00D96169">
      <w:pPr>
        <w:spacing w:before="240" w:after="60"/>
        <w:outlineLvl w:val="7"/>
        <w:rPr>
          <w:rFonts w:cs="Guttman Yad-Brush"/>
          <w:b/>
          <w:bCs/>
          <w:sz w:val="48"/>
          <w:szCs w:val="48"/>
          <w:rtl/>
        </w:rPr>
      </w:pPr>
      <w:r w:rsidRPr="00D96169">
        <w:rPr>
          <w:rFonts w:cs="Guttman Yad-Brush" w:hint="cs"/>
          <w:b/>
          <w:bCs/>
          <w:sz w:val="48"/>
          <w:szCs w:val="48"/>
          <w:rtl/>
        </w:rPr>
        <w:t>התקדמות האור בקו ישר</w:t>
      </w:r>
    </w:p>
    <w:p w:rsidR="00284C98" w:rsidRPr="005E53BA" w:rsidRDefault="00284C98" w:rsidP="00284C98">
      <w:pPr>
        <w:spacing w:after="120"/>
        <w:rPr>
          <w:rFonts w:cs="David"/>
          <w:b/>
          <w:bCs/>
          <w:sz w:val="32"/>
          <w:szCs w:val="32"/>
          <w:rtl/>
          <w:lang w:eastAsia="he-IL"/>
        </w:rPr>
      </w:pPr>
    </w:p>
    <w:p w:rsidR="00284C98" w:rsidRPr="00D96169" w:rsidRDefault="007D7D3E" w:rsidP="00284C98">
      <w:pPr>
        <w:spacing w:after="120"/>
        <w:jc w:val="both"/>
        <w:rPr>
          <w:rFonts w:cs="David"/>
          <w:b/>
          <w:bCs/>
          <w:sz w:val="28"/>
          <w:szCs w:val="28"/>
          <w:rtl/>
          <w:lang w:eastAsia="he-IL"/>
        </w:rPr>
      </w:pPr>
      <w:r>
        <w:rPr>
          <w:rFonts w:cs="David" w:hint="cs"/>
          <w:b/>
          <w:bCs/>
          <w:sz w:val="28"/>
          <w:szCs w:val="28"/>
          <w:rtl/>
          <w:lang w:eastAsia="he-IL"/>
        </w:rPr>
        <w:t xml:space="preserve">מטרות </w:t>
      </w:r>
    </w:p>
    <w:p w:rsidR="00284C98" w:rsidRPr="005E53BA" w:rsidRDefault="007D7D3E" w:rsidP="00284C98">
      <w:pPr>
        <w:spacing w:after="120"/>
        <w:jc w:val="both"/>
        <w:rPr>
          <w:rFonts w:cs="David"/>
          <w:rtl/>
        </w:rPr>
      </w:pPr>
      <w:r>
        <w:rPr>
          <w:rFonts w:cs="David" w:hint="cs"/>
          <w:rtl/>
        </w:rPr>
        <w:t xml:space="preserve">יחידת לימוד זו </w:t>
      </w:r>
      <w:r w:rsidR="00284C98" w:rsidRPr="005E53BA">
        <w:rPr>
          <w:rFonts w:cs="David" w:hint="cs"/>
          <w:rtl/>
        </w:rPr>
        <w:t xml:space="preserve"> עוסקת בתנועת האור בקו ישר בריק </w:t>
      </w:r>
      <w:proofErr w:type="spellStart"/>
      <w:r w:rsidR="00284C98" w:rsidRPr="005E53BA">
        <w:rPr>
          <w:rFonts w:cs="David" w:hint="cs"/>
          <w:rtl/>
        </w:rPr>
        <w:t>ובתווכים</w:t>
      </w:r>
      <w:proofErr w:type="spellEnd"/>
      <w:r w:rsidR="00284C98" w:rsidRPr="005E53BA">
        <w:rPr>
          <w:rFonts w:cs="David" w:hint="cs"/>
          <w:rtl/>
        </w:rPr>
        <w:t xml:space="preserve"> אחידים.</w:t>
      </w:r>
    </w:p>
    <w:p w:rsidR="007D7D3E" w:rsidRPr="007D7D3E" w:rsidRDefault="007D7D3E" w:rsidP="00284C98">
      <w:pPr>
        <w:keepNext/>
        <w:jc w:val="both"/>
        <w:outlineLvl w:val="1"/>
        <w:rPr>
          <w:rFonts w:cs="David"/>
          <w:b/>
          <w:bCs/>
          <w:sz w:val="28"/>
          <w:szCs w:val="28"/>
          <w:rtl/>
          <w:lang w:eastAsia="he-IL"/>
        </w:rPr>
      </w:pPr>
      <w:r w:rsidRPr="007D7D3E">
        <w:rPr>
          <w:rFonts w:cs="David" w:hint="cs"/>
          <w:b/>
          <w:bCs/>
          <w:sz w:val="28"/>
          <w:szCs w:val="28"/>
          <w:rtl/>
          <w:lang w:eastAsia="he-IL"/>
        </w:rPr>
        <w:t>מיומנויות</w:t>
      </w:r>
    </w:p>
    <w:p w:rsidR="00284C98" w:rsidRPr="005E53BA" w:rsidRDefault="00284C98" w:rsidP="00284C98">
      <w:pPr>
        <w:keepNext/>
        <w:jc w:val="both"/>
        <w:outlineLvl w:val="1"/>
        <w:rPr>
          <w:rFonts w:cs="David"/>
          <w:rtl/>
          <w:lang w:eastAsia="he-IL"/>
        </w:rPr>
      </w:pPr>
      <w:r w:rsidRPr="005E53BA">
        <w:rPr>
          <w:rFonts w:cs="David" w:hint="cs"/>
          <w:b/>
          <w:bCs/>
          <w:rtl/>
          <w:lang w:eastAsia="he-IL"/>
        </w:rPr>
        <w:t xml:space="preserve"> </w:t>
      </w:r>
      <w:r w:rsidRPr="005E53BA">
        <w:rPr>
          <w:rFonts w:cs="David" w:hint="cs"/>
          <w:rtl/>
          <w:lang w:eastAsia="he-IL"/>
        </w:rPr>
        <w:t>קריאת גרפים, מדידת טמפרטורה, פתרון בעיות תוך שימוש באלגברה פשוטה.</w:t>
      </w:r>
    </w:p>
    <w:p w:rsidR="00284C98" w:rsidRPr="005E53BA" w:rsidRDefault="00284C98" w:rsidP="00284C98">
      <w:pPr>
        <w:rPr>
          <w:rtl/>
          <w:lang w:eastAsia="he-IL"/>
        </w:rPr>
      </w:pPr>
    </w:p>
    <w:p w:rsidR="00383A9E" w:rsidRDefault="00383A9E" w:rsidP="00284C98">
      <w:pPr>
        <w:rPr>
          <w:rFonts w:cs="David"/>
          <w:b/>
          <w:bCs/>
          <w:sz w:val="28"/>
          <w:szCs w:val="28"/>
          <w:rtl/>
          <w:lang w:eastAsia="he-IL"/>
        </w:rPr>
      </w:pPr>
    </w:p>
    <w:p w:rsidR="00284C98" w:rsidRPr="00DD36B2" w:rsidRDefault="00DD36B2" w:rsidP="00284C98">
      <w:pPr>
        <w:rPr>
          <w:rFonts w:cs="David"/>
          <w:b/>
          <w:bCs/>
          <w:sz w:val="28"/>
          <w:szCs w:val="28"/>
          <w:rtl/>
          <w:lang w:eastAsia="he-IL"/>
        </w:rPr>
      </w:pPr>
      <w:r w:rsidRPr="00DD36B2">
        <w:rPr>
          <w:rFonts w:cs="David" w:hint="cs"/>
          <w:b/>
          <w:bCs/>
          <w:sz w:val="28"/>
          <w:szCs w:val="28"/>
          <w:rtl/>
          <w:lang w:eastAsia="he-IL"/>
        </w:rPr>
        <w:t>הקדמה</w:t>
      </w:r>
    </w:p>
    <w:p w:rsidR="00284C98" w:rsidRPr="005E53BA" w:rsidRDefault="00284C98" w:rsidP="00284C98">
      <w:pPr>
        <w:keepNext/>
        <w:spacing w:after="120"/>
        <w:jc w:val="both"/>
        <w:outlineLvl w:val="0"/>
        <w:rPr>
          <w:rFonts w:cs="David"/>
          <w:b/>
          <w:bCs/>
          <w:sz w:val="28"/>
          <w:szCs w:val="28"/>
          <w:rtl/>
          <w:lang w:eastAsia="he-IL"/>
        </w:rPr>
      </w:pPr>
      <w:r w:rsidRPr="005E53BA">
        <w:rPr>
          <w:rFonts w:cs="David" w:hint="cs"/>
          <w:b/>
          <w:bCs/>
          <w:sz w:val="28"/>
          <w:szCs w:val="28"/>
          <w:rtl/>
          <w:lang w:eastAsia="he-IL"/>
        </w:rPr>
        <w:t>מה או</w:t>
      </w:r>
      <w:r w:rsidR="00D96169">
        <w:rPr>
          <w:rFonts w:cs="David" w:hint="cs"/>
          <w:b/>
          <w:bCs/>
          <w:sz w:val="28"/>
          <w:szCs w:val="28"/>
          <w:rtl/>
          <w:lang w:eastAsia="he-IL"/>
        </w:rPr>
        <w:t>פיו של האור</w:t>
      </w:r>
      <w:r w:rsidR="007D7D3E">
        <w:rPr>
          <w:rFonts w:cs="David" w:hint="cs"/>
          <w:b/>
          <w:bCs/>
          <w:sz w:val="28"/>
          <w:szCs w:val="28"/>
          <w:rtl/>
          <w:lang w:eastAsia="he-IL"/>
        </w:rPr>
        <w:t>?</w:t>
      </w:r>
      <w:r w:rsidR="00D96169">
        <w:rPr>
          <w:rFonts w:cs="David" w:hint="cs"/>
          <w:b/>
          <w:bCs/>
          <w:sz w:val="28"/>
          <w:szCs w:val="28"/>
          <w:rtl/>
          <w:lang w:eastAsia="he-IL"/>
        </w:rPr>
        <w:t xml:space="preserve"> </w:t>
      </w:r>
    </w:p>
    <w:p w:rsidR="00284C98" w:rsidRPr="005E53BA" w:rsidRDefault="00284C98" w:rsidP="00867725">
      <w:pPr>
        <w:spacing w:after="120"/>
        <w:jc w:val="both"/>
        <w:rPr>
          <w:rFonts w:cs="David"/>
          <w:rtl/>
          <w:lang w:eastAsia="he-IL"/>
        </w:rPr>
      </w:pPr>
      <w:r w:rsidRPr="005E53BA">
        <w:rPr>
          <w:rFonts w:cs="David" w:hint="cs"/>
          <w:rtl/>
          <w:lang w:eastAsia="he-IL"/>
        </w:rPr>
        <w:t xml:space="preserve">האור מעורב בתופעות מרהיבות רבות, אך הוא חמקמק למדי כאשר מבקשים לברר את מהותו ואת אופי התנהגותו. התשוקה "לראות את האור" אופיינית לקבוצות </w:t>
      </w:r>
      <w:r w:rsidR="00867725">
        <w:rPr>
          <w:rFonts w:cs="David" w:hint="cs"/>
          <w:rtl/>
          <w:lang w:eastAsia="he-IL"/>
        </w:rPr>
        <w:t>רוחניות</w:t>
      </w:r>
      <w:r w:rsidRPr="005E53BA">
        <w:rPr>
          <w:rFonts w:cs="David" w:hint="cs"/>
          <w:rtl/>
          <w:lang w:eastAsia="he-IL"/>
        </w:rPr>
        <w:t xml:space="preserve">, </w:t>
      </w:r>
      <w:r w:rsidR="00867725">
        <w:rPr>
          <w:rFonts w:cs="David" w:hint="cs"/>
          <w:rtl/>
          <w:lang w:eastAsia="he-IL"/>
        </w:rPr>
        <w:t>ואפילו</w:t>
      </w:r>
      <w:r w:rsidRPr="005E53BA">
        <w:rPr>
          <w:rFonts w:cs="David" w:hint="cs"/>
          <w:rtl/>
          <w:lang w:eastAsia="he-IL"/>
        </w:rPr>
        <w:t xml:space="preserve"> לכלל האוכלוסייה. פיזיקאים יודעים שאי אפשר לראות את האור בעינינו הגשמיות. הם מבקשים להגיע לתובנות באשר למהותו ולדרכי התנהגותו.</w:t>
      </w:r>
    </w:p>
    <w:p w:rsidR="00284C98" w:rsidRPr="005E53BA" w:rsidRDefault="00284C98" w:rsidP="00867725">
      <w:pPr>
        <w:spacing w:after="120"/>
        <w:jc w:val="both"/>
        <w:rPr>
          <w:rFonts w:cs="David"/>
          <w:rtl/>
          <w:lang w:eastAsia="he-IL"/>
        </w:rPr>
      </w:pPr>
      <w:r w:rsidRPr="005E53BA">
        <w:rPr>
          <w:rFonts w:cs="David" w:hint="cs"/>
          <w:rtl/>
          <w:lang w:eastAsia="he-IL"/>
        </w:rPr>
        <w:t xml:space="preserve">"המהפכה המדעית" של המאה ה-17 ביקשה להתמודד עם האור. רוברט </w:t>
      </w:r>
      <w:proofErr w:type="spellStart"/>
      <w:r w:rsidRPr="005E53BA">
        <w:rPr>
          <w:rFonts w:cs="David" w:hint="cs"/>
          <w:rtl/>
          <w:lang w:eastAsia="he-IL"/>
        </w:rPr>
        <w:t>הוק</w:t>
      </w:r>
      <w:proofErr w:type="spellEnd"/>
      <w:r w:rsidRPr="005E53BA">
        <w:rPr>
          <w:rFonts w:cs="David" w:hint="cs"/>
          <w:rtl/>
          <w:lang w:eastAsia="he-IL"/>
        </w:rPr>
        <w:t xml:space="preserve"> </w:t>
      </w:r>
      <w:proofErr w:type="spellStart"/>
      <w:r w:rsidRPr="005E53BA">
        <w:rPr>
          <w:rFonts w:cs="David" w:hint="cs"/>
          <w:rtl/>
          <w:lang w:eastAsia="he-IL"/>
        </w:rPr>
        <w:t>וכריסטיאן</w:t>
      </w:r>
      <w:proofErr w:type="spellEnd"/>
      <w:r w:rsidRPr="005E53BA">
        <w:rPr>
          <w:rFonts w:cs="David" w:hint="cs"/>
          <w:rtl/>
          <w:lang w:eastAsia="he-IL"/>
        </w:rPr>
        <w:t xml:space="preserve"> </w:t>
      </w:r>
      <w:proofErr w:type="spellStart"/>
      <w:r w:rsidRPr="005E53BA">
        <w:rPr>
          <w:rFonts w:cs="David" w:hint="cs"/>
          <w:rtl/>
          <w:lang w:eastAsia="he-IL"/>
        </w:rPr>
        <w:t>הויגנס</w:t>
      </w:r>
      <w:proofErr w:type="spellEnd"/>
      <w:r w:rsidRPr="005E53BA">
        <w:rPr>
          <w:rFonts w:cs="David" w:hint="cs"/>
          <w:rtl/>
          <w:lang w:eastAsia="he-IL"/>
        </w:rPr>
        <w:t xml:space="preserve"> הציעו מודל גלי להתנהגות האור, </w:t>
      </w:r>
      <w:r w:rsidR="00867725">
        <w:rPr>
          <w:rFonts w:cs="David" w:hint="cs"/>
          <w:rtl/>
          <w:lang w:eastAsia="he-IL"/>
        </w:rPr>
        <w:t>כלומר</w:t>
      </w:r>
      <w:r w:rsidRPr="005E53BA">
        <w:rPr>
          <w:rFonts w:cs="David" w:hint="cs"/>
          <w:rtl/>
          <w:lang w:eastAsia="he-IL"/>
        </w:rPr>
        <w:t>: האור הוא תנודה של תווך. זה מסביר כיצד אלומות אור יכולות לחלוף באותו מקום מבלי שישפיעו זו על זו. ניוטון העדיף להשתמש בתמונה חלקיקית יותר</w:t>
      </w:r>
      <w:r w:rsidR="00867725">
        <w:rPr>
          <w:rFonts w:cs="David" w:hint="cs"/>
          <w:rtl/>
          <w:lang w:eastAsia="he-IL"/>
        </w:rPr>
        <w:t>. כלומר: האור מתנהג כמו גופים חומריים. זה</w:t>
      </w:r>
      <w:r w:rsidRPr="005E53BA">
        <w:rPr>
          <w:rFonts w:cs="David" w:hint="cs"/>
          <w:rtl/>
          <w:lang w:eastAsia="he-IL"/>
        </w:rPr>
        <w:t xml:space="preserve"> שהשתלבה </w:t>
      </w:r>
      <w:r w:rsidR="00867725">
        <w:rPr>
          <w:rFonts w:cs="David" w:hint="cs"/>
          <w:rtl/>
          <w:lang w:eastAsia="he-IL"/>
        </w:rPr>
        <w:t>התיאוריה הגדולה של הפיזיקה שהוא פיתח</w:t>
      </w:r>
      <w:r w:rsidRPr="005E53BA">
        <w:rPr>
          <w:rFonts w:cs="David" w:hint="cs"/>
          <w:rtl/>
          <w:lang w:eastAsia="he-IL"/>
        </w:rPr>
        <w:t>. עוצמתו הכבירה של ניוטון הכריעה. המאה ה-18 הייתה "מאה חלקיקית". רוב המלומדים אימצו את גישתו של ניוטון. המאה ה-19 נפתחה במהפכה בתחום האור, כאש תומס יאנג הפליא לשכנע בעדיפות הגישה הגלית. גישה כזאת מחייבת את קיומו של תווך</w:t>
      </w:r>
      <w:r w:rsidR="00867725">
        <w:rPr>
          <w:rFonts w:cs="David" w:hint="cs"/>
          <w:rtl/>
          <w:lang w:eastAsia="he-IL"/>
        </w:rPr>
        <w:t xml:space="preserve"> (חומר)</w:t>
      </w:r>
      <w:r w:rsidRPr="005E53BA">
        <w:rPr>
          <w:rFonts w:cs="David" w:hint="cs"/>
          <w:rtl/>
          <w:lang w:eastAsia="he-IL"/>
        </w:rPr>
        <w:t>, שהאור הוא תנודה שלו. התווך הזה כונה א</w:t>
      </w:r>
      <w:r w:rsidR="00867725">
        <w:rPr>
          <w:rFonts w:cs="David" w:hint="cs"/>
          <w:rtl/>
          <w:lang w:eastAsia="he-IL"/>
        </w:rPr>
        <w:t>ֶ</w:t>
      </w:r>
      <w:r w:rsidRPr="005E53BA">
        <w:rPr>
          <w:rFonts w:cs="David" w:hint="cs"/>
          <w:rtl/>
          <w:lang w:eastAsia="he-IL"/>
        </w:rPr>
        <w:t>ת</w:t>
      </w:r>
      <w:r w:rsidR="00867725">
        <w:rPr>
          <w:rFonts w:cs="David" w:hint="cs"/>
          <w:rtl/>
          <w:lang w:eastAsia="he-IL"/>
        </w:rPr>
        <w:t>ֶ</w:t>
      </w:r>
      <w:r w:rsidRPr="005E53BA">
        <w:rPr>
          <w:rFonts w:cs="David" w:hint="cs"/>
          <w:rtl/>
          <w:lang w:eastAsia="he-IL"/>
        </w:rPr>
        <w:t xml:space="preserve">ר. במונחים אלה פעלו ענקים כפרדיי </w:t>
      </w:r>
      <w:proofErr w:type="spellStart"/>
      <w:r w:rsidRPr="005E53BA">
        <w:rPr>
          <w:rFonts w:cs="David" w:hint="cs"/>
          <w:rtl/>
          <w:lang w:eastAsia="he-IL"/>
        </w:rPr>
        <w:t>ומכסוול</w:t>
      </w:r>
      <w:proofErr w:type="spellEnd"/>
      <w:r w:rsidRPr="005E53BA">
        <w:rPr>
          <w:rFonts w:cs="David" w:hint="cs"/>
          <w:rtl/>
          <w:lang w:eastAsia="he-IL"/>
        </w:rPr>
        <w:t>. המאה ה-20 נפתחה במהפכה נוספת, כאשר איינשטיין הראה שאין צורך באתר, וכי האור אינו תנודה של תווך חומרי. מכיוו</w:t>
      </w:r>
      <w:r w:rsidR="00867725">
        <w:rPr>
          <w:rFonts w:cs="David" w:hint="cs"/>
          <w:rtl/>
          <w:lang w:eastAsia="he-IL"/>
        </w:rPr>
        <w:t>ּ</w:t>
      </w:r>
      <w:r w:rsidRPr="005E53BA">
        <w:rPr>
          <w:rFonts w:cs="David" w:hint="cs"/>
          <w:rtl/>
          <w:lang w:eastAsia="he-IL"/>
        </w:rPr>
        <w:t xml:space="preserve">ן אחר הראה איינשטיין שלעתים יש לחשוב על האור במושגים של חבילות אנרגיה. האם האור הוא חלקיקי </w:t>
      </w:r>
      <w:r w:rsidR="00867725">
        <w:rPr>
          <w:rFonts w:cs="David" w:hint="cs"/>
          <w:rtl/>
          <w:lang w:eastAsia="he-IL"/>
        </w:rPr>
        <w:t>או</w:t>
      </w:r>
      <w:r w:rsidRPr="005E53BA">
        <w:rPr>
          <w:rFonts w:cs="David" w:hint="cs"/>
          <w:rtl/>
          <w:lang w:eastAsia="he-IL"/>
        </w:rPr>
        <w:t xml:space="preserve"> גלי באופיו? זה תלוי בסוג הניסוי שלנו. אם נחפש התנהגות גלית, נמצא אותה. אם נחפש התנהגות חלקיקית, גם אותה נמצא. המאה ה-20 הייתה, אפוא, </w:t>
      </w:r>
      <w:r w:rsidR="00867725">
        <w:rPr>
          <w:rFonts w:cs="David" w:hint="cs"/>
          <w:rtl/>
          <w:lang w:eastAsia="he-IL"/>
        </w:rPr>
        <w:t>שבה הן תיאוריה חלקיקית והן תיאוריה גלית שימשו אותנו</w:t>
      </w:r>
      <w:r w:rsidRPr="005E53BA">
        <w:rPr>
          <w:rFonts w:cs="David" w:hint="cs"/>
          <w:rtl/>
          <w:lang w:eastAsia="he-IL"/>
        </w:rPr>
        <w:t xml:space="preserve"> (ככל שהדברים נוגעים לאור). זה מאתגר.</w:t>
      </w:r>
    </w:p>
    <w:p w:rsidR="00284C98" w:rsidRPr="005E53BA" w:rsidRDefault="00D96169" w:rsidP="00ED5DC2">
      <w:pPr>
        <w:spacing w:after="120"/>
        <w:jc w:val="both"/>
        <w:rPr>
          <w:rFonts w:cs="David"/>
          <w:rtl/>
          <w:lang w:eastAsia="he-IL"/>
        </w:rPr>
      </w:pPr>
      <w:r>
        <w:rPr>
          <w:rFonts w:cs="David" w:hint="cs"/>
          <w:rtl/>
          <w:lang w:eastAsia="he-IL"/>
        </w:rPr>
        <w:t xml:space="preserve">בפעילויות שלפניכם </w:t>
      </w:r>
      <w:r w:rsidR="00284C98" w:rsidRPr="005E53BA">
        <w:rPr>
          <w:rFonts w:cs="David" w:hint="cs"/>
          <w:rtl/>
          <w:lang w:eastAsia="he-IL"/>
        </w:rPr>
        <w:t xml:space="preserve">נעסוק באור של המאה ה-18, שאין בו גלים. עם זאת, עדיין יישארו </w:t>
      </w:r>
      <w:r w:rsidR="004C5E22">
        <w:rPr>
          <w:rFonts w:cs="David" w:hint="cs"/>
          <w:rtl/>
          <w:lang w:eastAsia="he-IL"/>
        </w:rPr>
        <w:t xml:space="preserve">שאלות </w:t>
      </w:r>
      <w:r w:rsidR="00867725">
        <w:rPr>
          <w:rFonts w:cs="David" w:hint="cs"/>
          <w:rtl/>
          <w:lang w:eastAsia="he-IL"/>
        </w:rPr>
        <w:t xml:space="preserve"> </w:t>
      </w:r>
      <w:r w:rsidR="00ED5DC2">
        <w:rPr>
          <w:rFonts w:cs="David" w:hint="cs"/>
          <w:rtl/>
          <w:lang w:eastAsia="he-IL"/>
        </w:rPr>
        <w:t>פתוחות, שאליהן נחזור בהמשך לימודינו.</w:t>
      </w:r>
    </w:p>
    <w:p w:rsidR="00503B7B" w:rsidRDefault="00503B7B" w:rsidP="00284C98">
      <w:pPr>
        <w:keepNext/>
        <w:pageBreakBefore/>
        <w:spacing w:after="120"/>
        <w:jc w:val="both"/>
        <w:outlineLvl w:val="0"/>
        <w:rPr>
          <w:rFonts w:cs="David"/>
          <w:b/>
          <w:bCs/>
          <w:sz w:val="32"/>
          <w:szCs w:val="32"/>
          <w:rtl/>
          <w:lang w:eastAsia="he-IL"/>
        </w:rPr>
      </w:pPr>
    </w:p>
    <w:p w:rsidR="00284C98" w:rsidRPr="00D96169" w:rsidRDefault="00284C98" w:rsidP="00503B7B">
      <w:pPr>
        <w:keepNext/>
        <w:spacing w:after="120"/>
        <w:jc w:val="both"/>
        <w:outlineLvl w:val="0"/>
        <w:rPr>
          <w:rFonts w:cs="David"/>
          <w:b/>
          <w:bCs/>
          <w:sz w:val="32"/>
          <w:szCs w:val="32"/>
          <w:rtl/>
          <w:lang w:eastAsia="he-IL"/>
        </w:rPr>
      </w:pPr>
      <w:r w:rsidRPr="00D96169">
        <w:rPr>
          <w:rFonts w:cs="David" w:hint="cs"/>
          <w:b/>
          <w:bCs/>
          <w:sz w:val="32"/>
          <w:szCs w:val="32"/>
          <w:rtl/>
          <w:lang w:eastAsia="he-IL"/>
        </w:rPr>
        <w:t>התקדמות האור בקו ישר</w:t>
      </w:r>
    </w:p>
    <w:p w:rsidR="00284C98" w:rsidRPr="005E53BA" w:rsidRDefault="00284C98" w:rsidP="00284C98">
      <w:pPr>
        <w:spacing w:after="120"/>
        <w:ind w:right="3420"/>
        <w:jc w:val="both"/>
        <w:rPr>
          <w:rFonts w:cs="David"/>
          <w:noProof/>
          <w:sz w:val="20"/>
          <w:lang w:eastAsia="he-IL"/>
        </w:rPr>
      </w:pPr>
      <w:r w:rsidRPr="005E53BA">
        <w:rPr>
          <w:rFonts w:cs="David" w:hint="cs"/>
          <w:rtl/>
          <w:lang w:eastAsia="he-IL"/>
        </w:rPr>
        <w:t>מושגים, ניסויים, בניית התקן</w:t>
      </w:r>
    </w:p>
    <w:p w:rsidR="00284C98" w:rsidRPr="005E53BA" w:rsidRDefault="00284C98" w:rsidP="00284C98">
      <w:pPr>
        <w:rPr>
          <w:rFonts w:cs="Narkisim"/>
          <w:noProof/>
          <w:sz w:val="20"/>
          <w:rtl/>
          <w:lang w:val="he-IL" w:eastAsia="he-IL"/>
        </w:rPr>
      </w:pPr>
    </w:p>
    <w:p w:rsidR="00284C98" w:rsidRPr="005E53BA" w:rsidRDefault="00766D62" w:rsidP="00284C98">
      <w:pPr>
        <w:spacing w:after="120"/>
        <w:jc w:val="both"/>
        <w:rPr>
          <w:rFonts w:cs="David"/>
          <w:rtl/>
          <w:lang w:eastAsia="he-IL"/>
        </w:rPr>
      </w:pPr>
      <w:r>
        <w:rPr>
          <w:rFonts w:cs="David"/>
          <w:noProof/>
          <w:rtl/>
        </w:rPr>
        <w:pict>
          <v:group id="_x0000_s2334" style="position:absolute;left:0;text-align:left;margin-left:-27pt;margin-top:1.05pt;width:206.3pt;height:186.55pt;z-index:251712000" coordorigin="1634,2937" coordsize="4268,3859">
            <v:shape id="_x0000_s2335" type="#_x0000_t75" style="position:absolute;left:1740;top:2937;width:4162;height:1500">
              <v:imagedata r:id="rId127" o:title=""/>
            </v:shape>
            <v:shape id="_x0000_s2336" type="#_x0000_t75" style="position:absolute;left:1634;top:4676;width:4140;height:2120">
              <v:imagedata r:id="rId128" o:title=""/>
            </v:shape>
            <w10:wrap type="square" anchorx="page"/>
          </v:group>
          <o:OLEObject Type="Embed" ProgID="PBrush" ShapeID="_x0000_s2335" DrawAspect="Content" ObjectID="_1411890263" r:id="rId129"/>
        </w:pict>
      </w:r>
      <w:r w:rsidR="00284C98" w:rsidRPr="005E53BA">
        <w:rPr>
          <w:rFonts w:cs="David" w:hint="cs"/>
          <w:rtl/>
          <w:lang w:eastAsia="he-IL"/>
        </w:rPr>
        <w:t>אור קשור בראייה. האור הוא הגורם שכניסתו אל העין וקליטתו ברשתית מחוללות את השלב הראשון של תהליך הראייה (כפי שמתואר בציור מתוך ה-</w:t>
      </w:r>
      <w:r w:rsidR="00284C98" w:rsidRPr="005E53BA">
        <w:rPr>
          <w:rFonts w:cs="David"/>
          <w:lang w:eastAsia="he-IL"/>
        </w:rPr>
        <w:t>OPTICS</w:t>
      </w:r>
      <w:r w:rsidR="00284C98" w:rsidRPr="005E53BA">
        <w:rPr>
          <w:rFonts w:cs="David" w:hint="cs"/>
          <w:rtl/>
          <w:lang w:eastAsia="he-IL"/>
        </w:rPr>
        <w:t xml:space="preserve"> של </w:t>
      </w:r>
      <w:r w:rsidR="00284C98" w:rsidRPr="005E53BA">
        <w:rPr>
          <w:rFonts w:cs="David"/>
          <w:lang w:eastAsia="he-IL"/>
        </w:rPr>
        <w:t>Newton</w:t>
      </w:r>
      <w:r w:rsidR="00284C98" w:rsidRPr="005E53BA">
        <w:rPr>
          <w:rFonts w:cs="David" w:hint="cs"/>
          <w:rtl/>
          <w:lang w:eastAsia="he-IL"/>
        </w:rPr>
        <w:t xml:space="preserve">). כדי לראות עצם כלשהו, אור אמור לצאת מן העצם הזה ולהגיע אל הרשתית שבעין לנו. ממה מורכב האור? האם אפשר להסביר אותו באמצעות מהויות בסיסיות יותר? אלה הן </w:t>
      </w:r>
      <w:r w:rsidR="004C5E22">
        <w:rPr>
          <w:rFonts w:cs="David" w:hint="cs"/>
          <w:rtl/>
          <w:lang w:eastAsia="he-IL"/>
        </w:rPr>
        <w:t>שאלות (תרגילי כיתה, משימות בית)</w:t>
      </w:r>
      <w:r w:rsidR="00284C98" w:rsidRPr="005E53BA">
        <w:rPr>
          <w:rFonts w:cs="David" w:hint="cs"/>
          <w:rtl/>
          <w:lang w:eastAsia="he-IL"/>
        </w:rPr>
        <w:t xml:space="preserve">בסיסיות מכדי שנוכל לדון בהן ביחידת הלימוד הזו. עם זאת, נוכל לומר משהו על התקדמות האור. לכך מיועדת היחידה שלפנינו. נציג כאן את האור כגורם שמתקדם לאורך קווים ישרים, כל זמן שהוא נע בריק או בתווך אחיד כלשהו (ציור תחתון). המסלול הזה, שאינו מהות חומרית, אלא קונסטרוקציה מופשטת בתודעה שלנו (כמו קווי האורך והרוחב על פני הארץ) מכונה </w:t>
      </w:r>
      <w:r w:rsidR="00284C98" w:rsidRPr="005E53BA">
        <w:rPr>
          <w:rFonts w:cs="David" w:hint="cs"/>
          <w:b/>
          <w:bCs/>
          <w:rtl/>
          <w:lang w:eastAsia="he-IL"/>
        </w:rPr>
        <w:t>קרן אור</w:t>
      </w:r>
      <w:r w:rsidR="00284C98" w:rsidRPr="005E53BA">
        <w:rPr>
          <w:rFonts w:cs="David" w:hint="cs"/>
          <w:rtl/>
          <w:lang w:eastAsia="he-IL"/>
        </w:rPr>
        <w:t>.</w:t>
      </w:r>
    </w:p>
    <w:p w:rsidR="00284C98" w:rsidRPr="005E53BA" w:rsidRDefault="00284C98" w:rsidP="00284C98">
      <w:pPr>
        <w:jc w:val="center"/>
        <w:rPr>
          <w:rFonts w:cs="David"/>
          <w:b/>
          <w:bCs/>
          <w:rtl/>
          <w:lang w:eastAsia="he-IL"/>
        </w:rPr>
      </w:pPr>
    </w:p>
    <w:p w:rsidR="00284C98" w:rsidRPr="005E53BA" w:rsidRDefault="00284C98" w:rsidP="00284C98">
      <w:pPr>
        <w:spacing w:after="120"/>
        <w:jc w:val="both"/>
        <w:rPr>
          <w:rFonts w:cs="David"/>
          <w:b/>
          <w:bCs/>
          <w:sz w:val="28"/>
          <w:szCs w:val="28"/>
          <w:rtl/>
          <w:lang w:eastAsia="he-IL"/>
        </w:rPr>
      </w:pPr>
      <w:r w:rsidRPr="005E53BA">
        <w:rPr>
          <w:rFonts w:cs="David" w:hint="cs"/>
          <w:b/>
          <w:bCs/>
          <w:sz w:val="28"/>
          <w:szCs w:val="28"/>
          <w:rtl/>
          <w:lang w:eastAsia="he-IL"/>
        </w:rPr>
        <w:t>האם אפשר לראות קרן אור?</w:t>
      </w:r>
    </w:p>
    <w:p w:rsidR="00284C98" w:rsidRPr="005E53BA" w:rsidRDefault="00284C98" w:rsidP="00284C98">
      <w:pPr>
        <w:spacing w:after="120"/>
        <w:jc w:val="both"/>
        <w:rPr>
          <w:rFonts w:cs="David"/>
          <w:rtl/>
          <w:lang w:eastAsia="he-IL"/>
        </w:rPr>
      </w:pPr>
      <w:r w:rsidRPr="005E53BA">
        <w:rPr>
          <w:rFonts w:cs="David" w:hint="cs"/>
          <w:rtl/>
          <w:lang w:eastAsia="he-IL"/>
        </w:rPr>
        <w:t>אם לקרן האור אין מהות חומרית, אי אפשר לראות אותה. אי אפשר לראות משהו מופשט בעינינו, אלא רק בעיני רוחנו. אמנם, לעתים דומה שאנו רואים קרני אור. לדוגמה: דומה כי "קרן לייזר" נראית היטב "מן הצד". מה שאנו רואים אינו, כמובן, קרן אור, אלא גופיפים חומריים שאור הלייזר מאיר אותם, מפני שהם נמצאים בדרכו. אור שמקורו בלייזר פוגע בגופיף, שמטה חלק ממנו לעבר העין. בריק (ואקום) אין רואים מחזה כזה. הקו הישר שמציגה "קרן הלייזר" הוא אכן המחשה חזקה להתקדמות האור בקו ישר, אך לא בגלל שאנו "רואים את האור" (ובוודאי שאיננו רואים את המושג המופשט "קרן אור"). זהו אחד המקרים שבהם דווקא בגלל "מכשולים" בדרכו של האור, אנו מצליחים לזהות את התקדמותו הישרה. עדות נוספת לעובדה כי אין אנו רואים את קרן האור מהלייזר, אלא הגופיפים בדרכה רואים בסרטי הפעולה: כדי לראות את מנגנון ההגנה מפזר גיבור הסרט טלק או עשן ורק אז מצליח לראות.</w:t>
      </w:r>
    </w:p>
    <w:p w:rsidR="00284C98" w:rsidRPr="005E53BA" w:rsidRDefault="00284C98" w:rsidP="00284C98">
      <w:pPr>
        <w:spacing w:after="120"/>
        <w:jc w:val="both"/>
        <w:rPr>
          <w:rFonts w:cs="David"/>
          <w:rtl/>
          <w:lang w:eastAsia="he-IL"/>
        </w:rPr>
      </w:pPr>
      <w:r w:rsidRPr="005E53BA">
        <w:rPr>
          <w:rFonts w:cs="David" w:hint="cs"/>
          <w:rtl/>
          <w:lang w:eastAsia="he-IL"/>
        </w:rPr>
        <w:t>עתה נראה המחשות קלאסיות יותר (שהיו אפשריות עוד לפני המצאת הלייזר). הפעם נציב מכשולים רציניים יותר, שיחסמו את דרכו של האור.</w:t>
      </w:r>
    </w:p>
    <w:p w:rsidR="00DB170F" w:rsidRDefault="00DB170F" w:rsidP="00284C98">
      <w:pPr>
        <w:jc w:val="both"/>
        <w:rPr>
          <w:rFonts w:cs="David"/>
          <w:b/>
          <w:bCs/>
          <w:sz w:val="28"/>
          <w:szCs w:val="28"/>
          <w:rtl/>
          <w:lang w:eastAsia="he-IL"/>
        </w:rPr>
      </w:pPr>
    </w:p>
    <w:p w:rsidR="00DB170F" w:rsidRDefault="00DB170F" w:rsidP="00284C98">
      <w:pPr>
        <w:jc w:val="both"/>
        <w:rPr>
          <w:rFonts w:cs="David"/>
          <w:b/>
          <w:bCs/>
          <w:sz w:val="28"/>
          <w:szCs w:val="28"/>
          <w:rtl/>
          <w:lang w:eastAsia="he-IL"/>
        </w:rPr>
      </w:pPr>
    </w:p>
    <w:p w:rsidR="00284C98" w:rsidRPr="00DB170F" w:rsidRDefault="00DB170F" w:rsidP="00284C98">
      <w:pPr>
        <w:jc w:val="both"/>
        <w:rPr>
          <w:rFonts w:cs="David"/>
          <w:b/>
          <w:bCs/>
          <w:sz w:val="28"/>
          <w:szCs w:val="28"/>
          <w:rtl/>
          <w:lang w:eastAsia="he-IL"/>
        </w:rPr>
      </w:pPr>
      <w:r w:rsidRPr="00DB170F">
        <w:rPr>
          <w:rFonts w:cs="David" w:hint="cs"/>
          <w:b/>
          <w:bCs/>
          <w:sz w:val="28"/>
          <w:szCs w:val="28"/>
          <w:rtl/>
          <w:lang w:eastAsia="he-IL"/>
        </w:rPr>
        <w:t>תצפיות והתנס</w:t>
      </w:r>
      <w:r>
        <w:rPr>
          <w:rFonts w:cs="David" w:hint="cs"/>
          <w:b/>
          <w:bCs/>
          <w:sz w:val="28"/>
          <w:szCs w:val="28"/>
          <w:rtl/>
          <w:lang w:eastAsia="he-IL"/>
        </w:rPr>
        <w:t>ו</w:t>
      </w:r>
      <w:r w:rsidRPr="00DB170F">
        <w:rPr>
          <w:rFonts w:cs="David" w:hint="cs"/>
          <w:b/>
          <w:bCs/>
          <w:sz w:val="28"/>
          <w:szCs w:val="28"/>
          <w:rtl/>
          <w:lang w:eastAsia="he-IL"/>
        </w:rPr>
        <w:t>יות באור</w:t>
      </w:r>
    </w:p>
    <w:p w:rsidR="00DB170F" w:rsidRDefault="00DB170F" w:rsidP="00284C98">
      <w:pPr>
        <w:jc w:val="both"/>
        <w:rPr>
          <w:rFonts w:cs="David"/>
          <w:rtl/>
          <w:lang w:eastAsia="he-IL"/>
        </w:rPr>
      </w:pPr>
      <w:r>
        <w:rPr>
          <w:rFonts w:cs="David" w:hint="cs"/>
          <w:rtl/>
          <w:lang w:eastAsia="he-IL"/>
        </w:rPr>
        <w:t>בצעו את התצפיות וההתנסויות הבאות:</w:t>
      </w:r>
    </w:p>
    <w:p w:rsidR="00DB170F" w:rsidRDefault="00DB170F" w:rsidP="00DB170F">
      <w:pPr>
        <w:pStyle w:val="afb"/>
        <w:numPr>
          <w:ilvl w:val="3"/>
          <w:numId w:val="49"/>
        </w:numPr>
        <w:jc w:val="both"/>
        <w:rPr>
          <w:rFonts w:cs="David"/>
          <w:lang w:eastAsia="he-IL"/>
        </w:rPr>
      </w:pPr>
      <w:r>
        <w:rPr>
          <w:rFonts w:cs="David" w:hint="cs"/>
          <w:rtl/>
          <w:lang w:eastAsia="he-IL"/>
        </w:rPr>
        <w:t>מראה מבעד לפתח</w:t>
      </w:r>
    </w:p>
    <w:p w:rsidR="00DB170F" w:rsidRDefault="00DB170F" w:rsidP="00DB170F">
      <w:pPr>
        <w:pStyle w:val="afb"/>
        <w:numPr>
          <w:ilvl w:val="3"/>
          <w:numId w:val="49"/>
        </w:numPr>
        <w:jc w:val="both"/>
        <w:rPr>
          <w:rFonts w:cs="David"/>
          <w:lang w:eastAsia="he-IL"/>
        </w:rPr>
      </w:pPr>
      <w:r>
        <w:rPr>
          <w:rFonts w:cs="David" w:hint="cs"/>
          <w:rtl/>
          <w:lang w:eastAsia="he-IL"/>
        </w:rPr>
        <w:t>מעקב אחר שינויים בצל</w:t>
      </w:r>
    </w:p>
    <w:p w:rsidR="00DB170F" w:rsidRDefault="00DB170F" w:rsidP="00DB170F">
      <w:pPr>
        <w:pStyle w:val="afb"/>
        <w:numPr>
          <w:ilvl w:val="3"/>
          <w:numId w:val="49"/>
        </w:numPr>
        <w:jc w:val="both"/>
        <w:rPr>
          <w:rFonts w:cs="David"/>
          <w:lang w:eastAsia="he-IL"/>
        </w:rPr>
      </w:pPr>
      <w:r>
        <w:rPr>
          <w:rFonts w:cs="David" w:hint="cs"/>
          <w:rtl/>
          <w:lang w:eastAsia="he-IL"/>
        </w:rPr>
        <w:t>השפעת המרחק על עוצמת האור</w:t>
      </w:r>
    </w:p>
    <w:p w:rsidR="00DB170F" w:rsidRDefault="00DB170F" w:rsidP="00DB170F">
      <w:pPr>
        <w:pStyle w:val="afb"/>
        <w:numPr>
          <w:ilvl w:val="3"/>
          <w:numId w:val="49"/>
        </w:numPr>
        <w:jc w:val="both"/>
        <w:rPr>
          <w:rFonts w:cs="David"/>
          <w:lang w:eastAsia="he-IL"/>
        </w:rPr>
      </w:pPr>
      <w:r w:rsidRPr="00DB170F">
        <w:rPr>
          <w:rFonts w:cs="David"/>
          <w:rtl/>
          <w:lang w:eastAsia="he-IL"/>
        </w:rPr>
        <w:t>לשכה אפלה (</w:t>
      </w:r>
      <w:r w:rsidRPr="00DB170F">
        <w:rPr>
          <w:rFonts w:cs="David"/>
          <w:lang w:eastAsia="he-IL"/>
        </w:rPr>
        <w:t xml:space="preserve">Camera </w:t>
      </w:r>
      <w:proofErr w:type="spellStart"/>
      <w:r w:rsidRPr="00DB170F">
        <w:rPr>
          <w:rFonts w:cs="David"/>
          <w:lang w:eastAsia="he-IL"/>
        </w:rPr>
        <w:t>Obscura</w:t>
      </w:r>
      <w:proofErr w:type="spellEnd"/>
      <w:r w:rsidRPr="00DB170F">
        <w:rPr>
          <w:rFonts w:cs="David"/>
          <w:rtl/>
          <w:lang w:eastAsia="he-IL"/>
        </w:rPr>
        <w:t>) – מצלמת נקב</w:t>
      </w:r>
    </w:p>
    <w:p w:rsidR="00DB170F" w:rsidRDefault="00DB170F" w:rsidP="00DB170F">
      <w:pPr>
        <w:jc w:val="both"/>
        <w:rPr>
          <w:rFonts w:cs="David"/>
          <w:rtl/>
          <w:lang w:eastAsia="he-IL"/>
        </w:rPr>
      </w:pPr>
    </w:p>
    <w:p w:rsidR="00DB170F" w:rsidRDefault="00DB170F" w:rsidP="00DB170F">
      <w:pPr>
        <w:jc w:val="both"/>
        <w:rPr>
          <w:rFonts w:cs="David"/>
          <w:rtl/>
          <w:lang w:eastAsia="he-IL"/>
        </w:rPr>
      </w:pPr>
    </w:p>
    <w:p w:rsidR="00DB170F" w:rsidRPr="00DB170F" w:rsidRDefault="00DB170F" w:rsidP="00DB170F">
      <w:pPr>
        <w:jc w:val="both"/>
        <w:rPr>
          <w:rFonts w:cs="David"/>
          <w:b/>
          <w:bCs/>
          <w:sz w:val="28"/>
          <w:szCs w:val="28"/>
          <w:rtl/>
          <w:lang w:eastAsia="he-IL"/>
        </w:rPr>
      </w:pPr>
      <w:r w:rsidRPr="00DB170F">
        <w:rPr>
          <w:rFonts w:cs="David" w:hint="cs"/>
          <w:b/>
          <w:bCs/>
          <w:sz w:val="28"/>
          <w:szCs w:val="28"/>
          <w:rtl/>
          <w:lang w:eastAsia="he-IL"/>
        </w:rPr>
        <w:t>סכמו</w:t>
      </w:r>
    </w:p>
    <w:p w:rsidR="00DB170F" w:rsidRPr="00DB170F" w:rsidRDefault="00DB170F" w:rsidP="00DB170F">
      <w:pPr>
        <w:jc w:val="both"/>
        <w:rPr>
          <w:rFonts w:cs="David"/>
          <w:rtl/>
          <w:lang w:eastAsia="he-IL"/>
        </w:rPr>
      </w:pPr>
      <w:r>
        <w:rPr>
          <w:rFonts w:cs="David" w:hint="cs"/>
          <w:rtl/>
          <w:lang w:eastAsia="he-IL"/>
        </w:rPr>
        <w:t>מה למדתם מהתצפיות וההתנסויות על תכונות האור?</w:t>
      </w:r>
    </w:p>
    <w:p w:rsidR="00503B7B" w:rsidRDefault="00503B7B" w:rsidP="00DD36B2">
      <w:pPr>
        <w:keepNext/>
        <w:pageBreakBefore/>
        <w:spacing w:before="240" w:after="60"/>
        <w:outlineLvl w:val="2"/>
        <w:rPr>
          <w:rFonts w:ascii="Arial" w:hAnsi="Arial" w:cs="David"/>
          <w:b/>
          <w:bCs/>
          <w:sz w:val="32"/>
          <w:szCs w:val="32"/>
          <w:rtl/>
          <w:lang w:eastAsia="he-IL"/>
        </w:rPr>
      </w:pPr>
    </w:p>
    <w:p w:rsidR="00284C98" w:rsidRPr="005E53BA" w:rsidRDefault="004C5E22" w:rsidP="00503B7B">
      <w:pPr>
        <w:keepNext/>
        <w:spacing w:before="240" w:after="60"/>
        <w:outlineLvl w:val="2"/>
        <w:rPr>
          <w:rFonts w:ascii="Arial" w:hAnsi="Arial" w:cs="David"/>
          <w:b/>
          <w:bCs/>
          <w:sz w:val="32"/>
          <w:szCs w:val="32"/>
          <w:rtl/>
          <w:lang w:eastAsia="he-IL"/>
        </w:rPr>
      </w:pPr>
      <w:r>
        <w:rPr>
          <w:rFonts w:ascii="Arial" w:hAnsi="Arial" w:cs="David" w:hint="cs"/>
          <w:b/>
          <w:bCs/>
          <w:sz w:val="32"/>
          <w:szCs w:val="32"/>
          <w:rtl/>
          <w:lang w:eastAsia="he-IL"/>
        </w:rPr>
        <w:t xml:space="preserve">שאלות </w:t>
      </w:r>
      <w:r w:rsidR="00DD36B2">
        <w:rPr>
          <w:rFonts w:ascii="Arial" w:hAnsi="Arial" w:cs="David" w:hint="cs"/>
          <w:b/>
          <w:bCs/>
          <w:sz w:val="32"/>
          <w:szCs w:val="32"/>
          <w:rtl/>
          <w:lang w:eastAsia="he-IL"/>
        </w:rPr>
        <w:t>(</w:t>
      </w:r>
      <w:r w:rsidR="00284C98" w:rsidRPr="005E53BA">
        <w:rPr>
          <w:rFonts w:ascii="Arial" w:hAnsi="Arial" w:cs="David" w:hint="cs"/>
          <w:b/>
          <w:bCs/>
          <w:sz w:val="32"/>
          <w:szCs w:val="32"/>
          <w:rtl/>
          <w:lang w:eastAsia="he-IL"/>
        </w:rPr>
        <w:t>תרגילי כיתה, משימות בית)</w:t>
      </w:r>
    </w:p>
    <w:p w:rsidR="00284C98" w:rsidRPr="005E53BA" w:rsidRDefault="00284C98" w:rsidP="00284C98">
      <w:pPr>
        <w:spacing w:after="120"/>
        <w:rPr>
          <w:rFonts w:cs="David"/>
          <w:b/>
          <w:bCs/>
          <w:rtl/>
          <w:lang w:eastAsia="he-IL"/>
        </w:rPr>
      </w:pPr>
    </w:p>
    <w:p w:rsidR="00284C98" w:rsidRPr="005E53BA" w:rsidRDefault="00284C98" w:rsidP="00284C98">
      <w:pPr>
        <w:spacing w:after="120"/>
        <w:rPr>
          <w:rFonts w:cs="David"/>
          <w:b/>
          <w:bCs/>
          <w:rtl/>
          <w:lang w:eastAsia="he-IL"/>
        </w:rPr>
      </w:pPr>
      <w:r w:rsidRPr="005E53BA">
        <w:rPr>
          <w:rFonts w:cs="David" w:hint="cs"/>
          <w:b/>
          <w:bCs/>
          <w:rtl/>
          <w:lang w:eastAsia="he-IL"/>
        </w:rPr>
        <w:t>מעקב אחרי "קרן לייזר" בריק</w:t>
      </w:r>
    </w:p>
    <w:p w:rsidR="00284C98" w:rsidRPr="005E53BA" w:rsidRDefault="00284C98" w:rsidP="00284C98">
      <w:pPr>
        <w:spacing w:after="120"/>
        <w:jc w:val="both"/>
        <w:rPr>
          <w:rFonts w:cs="David"/>
          <w:rtl/>
          <w:lang w:eastAsia="he-IL"/>
        </w:rPr>
      </w:pPr>
      <w:r w:rsidRPr="005E53BA">
        <w:rPr>
          <w:rFonts w:cs="David" w:hint="cs"/>
          <w:rtl/>
          <w:lang w:eastAsia="he-IL"/>
        </w:rPr>
        <w:t>אי אפשר לראות "קרן לייזר" במהלכה בריק. מדוע?</w:t>
      </w:r>
    </w:p>
    <w:p w:rsidR="00284C98" w:rsidRPr="005E53BA" w:rsidRDefault="00284C98" w:rsidP="00284C98">
      <w:pPr>
        <w:spacing w:after="120"/>
        <w:jc w:val="both"/>
        <w:rPr>
          <w:rFonts w:cs="David"/>
          <w:rtl/>
          <w:lang w:eastAsia="he-IL"/>
        </w:rPr>
      </w:pPr>
    </w:p>
    <w:p w:rsidR="00284C98" w:rsidRPr="005E53BA" w:rsidRDefault="00284C98" w:rsidP="00284C98">
      <w:pPr>
        <w:spacing w:after="120"/>
        <w:rPr>
          <w:rFonts w:cs="David"/>
          <w:b/>
          <w:bCs/>
          <w:rtl/>
          <w:lang w:eastAsia="he-IL"/>
        </w:rPr>
      </w:pPr>
      <w:r w:rsidRPr="005E53BA">
        <w:rPr>
          <w:rFonts w:cs="David" w:hint="cs"/>
          <w:b/>
          <w:bCs/>
          <w:rtl/>
          <w:lang w:eastAsia="he-IL"/>
        </w:rPr>
        <w:t>מעקב אחרי "קרן לייזר" באוויר</w:t>
      </w:r>
    </w:p>
    <w:p w:rsidR="00284C98" w:rsidRPr="005E53BA" w:rsidRDefault="00284C98" w:rsidP="00284C98">
      <w:pPr>
        <w:spacing w:after="120"/>
        <w:jc w:val="both"/>
        <w:rPr>
          <w:rFonts w:cs="David"/>
          <w:rtl/>
          <w:lang w:eastAsia="he-IL"/>
        </w:rPr>
      </w:pPr>
      <w:r w:rsidRPr="005E53BA">
        <w:rPr>
          <w:rFonts w:cs="David" w:hint="cs"/>
          <w:rtl/>
          <w:lang w:eastAsia="he-IL"/>
        </w:rPr>
        <w:t>כדי לראות מהלך של "קרן לייזר" באוויר מפזרים אבקת גיר. מדוע?</w:t>
      </w:r>
    </w:p>
    <w:p w:rsidR="00284C98" w:rsidRPr="005E53BA" w:rsidRDefault="00284C98" w:rsidP="00284C98">
      <w:pPr>
        <w:spacing w:after="120"/>
        <w:jc w:val="both"/>
        <w:rPr>
          <w:rFonts w:cs="David"/>
          <w:rtl/>
          <w:lang w:eastAsia="he-IL"/>
        </w:rPr>
      </w:pPr>
    </w:p>
    <w:p w:rsidR="00284C98" w:rsidRPr="005E53BA" w:rsidRDefault="00284C98" w:rsidP="00284C98">
      <w:pPr>
        <w:spacing w:after="120"/>
        <w:rPr>
          <w:rFonts w:cs="David"/>
          <w:b/>
          <w:bCs/>
          <w:rtl/>
          <w:lang w:eastAsia="he-IL"/>
        </w:rPr>
      </w:pPr>
      <w:r w:rsidRPr="005E53BA">
        <w:rPr>
          <w:rFonts w:cs="David" w:hint="cs"/>
          <w:b/>
          <w:bCs/>
          <w:rtl/>
          <w:lang w:eastAsia="he-IL"/>
        </w:rPr>
        <w:t>מעקב אחרי "קרן לייזר" במים</w:t>
      </w:r>
    </w:p>
    <w:p w:rsidR="00284C98" w:rsidRPr="005E53BA" w:rsidRDefault="00284C98" w:rsidP="00284C98">
      <w:pPr>
        <w:spacing w:after="120"/>
        <w:jc w:val="both"/>
        <w:rPr>
          <w:rFonts w:cs="David"/>
          <w:rtl/>
          <w:lang w:eastAsia="he-IL"/>
        </w:rPr>
      </w:pPr>
      <w:r w:rsidRPr="005E53BA">
        <w:rPr>
          <w:rFonts w:cs="David" w:hint="cs"/>
          <w:rtl/>
          <w:lang w:eastAsia="he-IL"/>
        </w:rPr>
        <w:t>כדי לראות מהלך של "קרן לייזר" במים מוסיפים טיפת חלב. מדוע?</w:t>
      </w:r>
    </w:p>
    <w:p w:rsidR="00284C98" w:rsidRPr="005E53BA" w:rsidRDefault="00284C98" w:rsidP="00284C98">
      <w:pPr>
        <w:spacing w:after="120"/>
        <w:jc w:val="both"/>
        <w:rPr>
          <w:rFonts w:cs="David"/>
          <w:rtl/>
          <w:lang w:eastAsia="he-IL"/>
        </w:rPr>
      </w:pPr>
    </w:p>
    <w:p w:rsidR="00284C98" w:rsidRPr="005E53BA" w:rsidRDefault="00284C98" w:rsidP="00284C98">
      <w:pPr>
        <w:spacing w:after="120"/>
        <w:rPr>
          <w:rFonts w:cs="David"/>
          <w:b/>
          <w:bCs/>
          <w:rtl/>
          <w:lang w:eastAsia="he-IL"/>
        </w:rPr>
      </w:pPr>
      <w:r w:rsidRPr="005E53BA">
        <w:rPr>
          <w:rFonts w:cs="David" w:hint="cs"/>
          <w:b/>
          <w:bCs/>
          <w:rtl/>
          <w:lang w:eastAsia="he-IL"/>
        </w:rPr>
        <w:t>בין אור לבין קול</w:t>
      </w:r>
    </w:p>
    <w:p w:rsidR="00284C98" w:rsidRPr="005E53BA" w:rsidRDefault="00284C98" w:rsidP="00284C98">
      <w:pPr>
        <w:spacing w:after="120"/>
        <w:jc w:val="both"/>
        <w:rPr>
          <w:rFonts w:cs="David"/>
          <w:rtl/>
          <w:lang w:eastAsia="he-IL"/>
        </w:rPr>
      </w:pPr>
      <w:r w:rsidRPr="005E53BA">
        <w:rPr>
          <w:rFonts w:cs="David" w:hint="cs"/>
          <w:rtl/>
          <w:lang w:eastAsia="he-IL"/>
        </w:rPr>
        <w:t>אדם נמצא בחדר ושומע יללת חתול מבעד לפתח, אך אינו רואה חתול באותו כיוון. מדוע?</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b/>
          <w:bCs/>
          <w:rtl/>
          <w:lang w:eastAsia="he-IL"/>
        </w:rPr>
      </w:pPr>
      <w:r w:rsidRPr="005E53BA">
        <w:rPr>
          <w:rFonts w:cs="David" w:hint="cs"/>
          <w:b/>
          <w:bCs/>
          <w:rtl/>
          <w:lang w:eastAsia="he-IL"/>
        </w:rPr>
        <w:t>כאשר אנשים קטנים מטילים צל גדול</w:t>
      </w:r>
    </w:p>
    <w:p w:rsidR="00284C98" w:rsidRPr="005E53BA" w:rsidRDefault="00284C98" w:rsidP="00284C98">
      <w:pPr>
        <w:spacing w:after="120"/>
        <w:jc w:val="both"/>
        <w:rPr>
          <w:rFonts w:cs="David"/>
          <w:rtl/>
          <w:lang w:eastAsia="he-IL"/>
        </w:rPr>
      </w:pPr>
      <w:r w:rsidRPr="005E53BA">
        <w:rPr>
          <w:rFonts w:cs="David" w:hint="cs"/>
          <w:rtl/>
          <w:lang w:eastAsia="he-IL"/>
        </w:rPr>
        <w:t>בשעות מסוימות גם אנשים קטנים מטילים צל גדול. מתי? הסבירו באמצעות ציור. ערכו ניסוי מתאים בשעה כלשהי של היממה כאשר בתפקיד השמש משמש מקור אור אחר (נורה, נר...).</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b/>
          <w:bCs/>
          <w:rtl/>
          <w:lang w:eastAsia="he-IL"/>
        </w:rPr>
      </w:pPr>
      <w:r w:rsidRPr="005E53BA">
        <w:rPr>
          <w:rFonts w:cs="David" w:hint="cs"/>
          <w:b/>
          <w:bCs/>
          <w:rtl/>
          <w:lang w:eastAsia="he-IL"/>
        </w:rPr>
        <w:t>כאשר אנשים גדולים מטילים צל קטן</w:t>
      </w:r>
    </w:p>
    <w:p w:rsidR="00284C98" w:rsidRPr="005E53BA" w:rsidRDefault="00284C98" w:rsidP="00284C98">
      <w:pPr>
        <w:spacing w:after="120"/>
        <w:jc w:val="both"/>
        <w:rPr>
          <w:rFonts w:cs="David"/>
          <w:rtl/>
          <w:lang w:eastAsia="he-IL"/>
        </w:rPr>
      </w:pPr>
      <w:r w:rsidRPr="005E53BA">
        <w:rPr>
          <w:rFonts w:cs="David" w:hint="cs"/>
          <w:rtl/>
          <w:lang w:eastAsia="he-IL"/>
        </w:rPr>
        <w:t>בשעות מסוימות גם אנשים גדולים מטילים צל קטן. מתי? הסבירו באמצעות ציור. ערכו ניסוי מתאים בשעה כלשהי של היממה כאשר בתפקיד השמש משמש מקור אור אחר (נורה, נר...).</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b/>
          <w:bCs/>
          <w:rtl/>
          <w:lang w:eastAsia="he-IL"/>
        </w:rPr>
      </w:pPr>
      <w:r w:rsidRPr="005E53BA">
        <w:rPr>
          <w:rFonts w:cs="David" w:hint="cs"/>
          <w:b/>
          <w:bCs/>
          <w:rtl/>
          <w:lang w:eastAsia="he-IL"/>
        </w:rPr>
        <w:t>על חדוּת הצל</w:t>
      </w:r>
    </w:p>
    <w:p w:rsidR="00284C98" w:rsidRPr="005E53BA" w:rsidRDefault="00284C98" w:rsidP="00284C98">
      <w:pPr>
        <w:spacing w:after="120"/>
        <w:jc w:val="both"/>
        <w:rPr>
          <w:rFonts w:cs="David"/>
          <w:rtl/>
          <w:lang w:eastAsia="he-IL"/>
        </w:rPr>
      </w:pPr>
      <w:r w:rsidRPr="005E53BA">
        <w:rPr>
          <w:rFonts w:cs="David" w:hint="cs"/>
          <w:rtl/>
          <w:lang w:eastAsia="he-IL"/>
        </w:rPr>
        <w:t xml:space="preserve">העובדה שקו המעבר בין אזור מואר לבין אזור מוצל הוא חד היא עדות לכך שהאור נע בקו ישר. מדוע? </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b/>
          <w:bCs/>
          <w:rtl/>
          <w:lang w:eastAsia="he-IL"/>
        </w:rPr>
      </w:pPr>
      <w:r w:rsidRPr="005E53BA">
        <w:rPr>
          <w:rFonts w:cs="David" w:hint="cs"/>
          <w:b/>
          <w:bCs/>
          <w:rtl/>
          <w:lang w:eastAsia="he-IL"/>
        </w:rPr>
        <w:t>באיזה מרחק עוצמת האור מתאפסת</w:t>
      </w:r>
    </w:p>
    <w:p w:rsidR="00284C98" w:rsidRPr="005E53BA" w:rsidRDefault="00284C98" w:rsidP="00284C98">
      <w:pPr>
        <w:spacing w:after="120"/>
        <w:jc w:val="both"/>
        <w:rPr>
          <w:rFonts w:cs="David"/>
          <w:rtl/>
          <w:lang w:eastAsia="he-IL"/>
        </w:rPr>
      </w:pPr>
      <w:r w:rsidRPr="005E53BA">
        <w:rPr>
          <w:rFonts w:cs="David" w:hint="cs"/>
          <w:rtl/>
          <w:lang w:eastAsia="he-IL"/>
        </w:rPr>
        <w:t>מקור אור מפיץ אור בריק. עוצמת האור נחלשת עם המרחק. באיזה מרחק עוצמת האור יורדת לאפס?</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b/>
          <w:bCs/>
          <w:rtl/>
          <w:lang w:eastAsia="he-IL"/>
        </w:rPr>
      </w:pPr>
      <w:r w:rsidRPr="005E53BA">
        <w:rPr>
          <w:rFonts w:cs="David" w:hint="cs"/>
          <w:b/>
          <w:bCs/>
          <w:rtl/>
          <w:lang w:eastAsia="he-IL"/>
        </w:rPr>
        <w:t>כיוון התמונה במצלמת נקב</w:t>
      </w:r>
    </w:p>
    <w:p w:rsidR="00284C98" w:rsidRPr="005E53BA" w:rsidRDefault="00284C98" w:rsidP="00284C98">
      <w:pPr>
        <w:spacing w:after="120"/>
        <w:jc w:val="both"/>
        <w:rPr>
          <w:rFonts w:cs="David"/>
          <w:rtl/>
          <w:lang w:eastAsia="he-IL"/>
        </w:rPr>
      </w:pPr>
      <w:r w:rsidRPr="005E53BA">
        <w:rPr>
          <w:rFonts w:cs="David" w:hint="cs"/>
          <w:rtl/>
          <w:lang w:eastAsia="he-IL"/>
        </w:rPr>
        <w:t>האם התמונה המתקבלת במצלמת נקב ישרה או הפוכה? מדוע? נמקו מילולית ובעזרת הסרטוט.</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b/>
          <w:bCs/>
          <w:rtl/>
          <w:lang w:eastAsia="he-IL"/>
        </w:rPr>
      </w:pPr>
      <w:r w:rsidRPr="005E53BA">
        <w:rPr>
          <w:rFonts w:cs="David" w:hint="cs"/>
          <w:b/>
          <w:bCs/>
          <w:rtl/>
          <w:lang w:eastAsia="he-IL"/>
        </w:rPr>
        <w:t>גודל הנקב במצלמת נקב</w:t>
      </w:r>
    </w:p>
    <w:p w:rsidR="00284C98" w:rsidRPr="005E53BA" w:rsidRDefault="00284C98" w:rsidP="00284C98">
      <w:pPr>
        <w:spacing w:after="120"/>
        <w:jc w:val="both"/>
        <w:rPr>
          <w:rFonts w:cs="David"/>
          <w:rtl/>
          <w:lang w:eastAsia="he-IL"/>
        </w:rPr>
      </w:pPr>
      <w:r w:rsidRPr="005E53BA">
        <w:rPr>
          <w:rFonts w:cs="David" w:hint="cs"/>
          <w:rtl/>
          <w:lang w:eastAsia="he-IL"/>
        </w:rPr>
        <w:t>מה היתרון בנקב קטן? מהו החיסרון?</w:t>
      </w:r>
    </w:p>
    <w:p w:rsidR="00284C98" w:rsidRPr="005E53BA" w:rsidRDefault="00284C98" w:rsidP="00284C98">
      <w:pPr>
        <w:spacing w:after="120"/>
        <w:jc w:val="both"/>
        <w:rPr>
          <w:rFonts w:cs="David"/>
          <w:rtl/>
          <w:lang w:eastAsia="he-IL"/>
        </w:rPr>
      </w:pPr>
    </w:p>
    <w:p w:rsidR="00284C98" w:rsidRPr="005E53BA" w:rsidRDefault="00284C98" w:rsidP="00284C98">
      <w:pPr>
        <w:spacing w:after="120"/>
        <w:jc w:val="both"/>
        <w:rPr>
          <w:rFonts w:cs="David"/>
          <w:rtl/>
          <w:lang w:eastAsia="he-IL"/>
        </w:rPr>
      </w:pPr>
    </w:p>
    <w:p w:rsidR="00D96169" w:rsidRDefault="00D96169" w:rsidP="00863FCB">
      <w:pPr>
        <w:spacing w:before="240" w:after="60"/>
        <w:outlineLvl w:val="7"/>
        <w:rPr>
          <w:rFonts w:cs="David"/>
          <w:b/>
          <w:bCs/>
          <w:sz w:val="48"/>
          <w:szCs w:val="48"/>
          <w:rtl/>
        </w:rPr>
      </w:pPr>
    </w:p>
    <w:p w:rsidR="00503B7B" w:rsidRDefault="00503B7B" w:rsidP="00DB170F">
      <w:pPr>
        <w:spacing w:before="240" w:after="60"/>
        <w:outlineLvl w:val="7"/>
        <w:rPr>
          <w:rFonts w:cs="David"/>
          <w:b/>
          <w:bCs/>
          <w:sz w:val="32"/>
          <w:szCs w:val="32"/>
          <w:rtl/>
        </w:rPr>
      </w:pPr>
    </w:p>
    <w:p w:rsidR="00DB170F" w:rsidRPr="00DA1930" w:rsidRDefault="00DB170F" w:rsidP="00DB170F">
      <w:pPr>
        <w:spacing w:before="240" w:after="60"/>
        <w:outlineLvl w:val="7"/>
        <w:rPr>
          <w:rFonts w:cs="David"/>
          <w:b/>
          <w:bCs/>
          <w:sz w:val="32"/>
          <w:szCs w:val="32"/>
          <w:rtl/>
        </w:rPr>
      </w:pPr>
      <w:r>
        <w:rPr>
          <w:rFonts w:cs="David" w:hint="cs"/>
          <w:b/>
          <w:bCs/>
          <w:sz w:val="32"/>
          <w:szCs w:val="32"/>
          <w:rtl/>
        </w:rPr>
        <w:t>נושא 5: אור</w:t>
      </w:r>
    </w:p>
    <w:p w:rsidR="00863FCB" w:rsidRPr="00DB170F" w:rsidRDefault="00515116" w:rsidP="00863FCB">
      <w:pPr>
        <w:spacing w:before="240" w:after="60"/>
        <w:outlineLvl w:val="7"/>
        <w:rPr>
          <w:rFonts w:cs="Guttman Yad-Brush"/>
          <w:b/>
          <w:bCs/>
          <w:sz w:val="48"/>
          <w:szCs w:val="48"/>
          <w:rtl/>
        </w:rPr>
      </w:pPr>
      <w:r>
        <w:rPr>
          <w:rFonts w:cs="Guttman Yad-Brush" w:hint="cs"/>
          <w:b/>
          <w:bCs/>
          <w:sz w:val="48"/>
          <w:szCs w:val="48"/>
          <w:rtl/>
        </w:rPr>
        <w:t>החזרת אור ממראות</w:t>
      </w:r>
    </w:p>
    <w:p w:rsidR="00863FCB" w:rsidRPr="00DB170F" w:rsidRDefault="00DD36B2" w:rsidP="00863FCB">
      <w:pPr>
        <w:spacing w:after="120"/>
        <w:jc w:val="both"/>
        <w:rPr>
          <w:rFonts w:cs="David"/>
          <w:b/>
          <w:bCs/>
          <w:sz w:val="28"/>
          <w:szCs w:val="28"/>
          <w:rtl/>
          <w:lang w:eastAsia="he-IL"/>
        </w:rPr>
      </w:pPr>
      <w:r>
        <w:rPr>
          <w:rFonts w:cs="David" w:hint="cs"/>
          <w:b/>
          <w:bCs/>
          <w:sz w:val="28"/>
          <w:szCs w:val="28"/>
          <w:rtl/>
          <w:lang w:eastAsia="he-IL"/>
        </w:rPr>
        <w:t>מטרות</w:t>
      </w:r>
    </w:p>
    <w:p w:rsidR="00863FCB" w:rsidRPr="005E53BA" w:rsidRDefault="00863FCB" w:rsidP="00863FCB">
      <w:pPr>
        <w:spacing w:after="120"/>
        <w:jc w:val="both"/>
        <w:rPr>
          <w:rFonts w:cs="David"/>
          <w:rtl/>
        </w:rPr>
      </w:pPr>
      <w:r w:rsidRPr="005E53BA">
        <w:rPr>
          <w:rFonts w:cs="David" w:hint="cs"/>
          <w:rtl/>
        </w:rPr>
        <w:t>יחידת ל</w:t>
      </w:r>
      <w:r w:rsidR="00515116">
        <w:rPr>
          <w:rFonts w:cs="David" w:hint="cs"/>
          <w:rtl/>
        </w:rPr>
        <w:t xml:space="preserve">ימוד זו </w:t>
      </w:r>
      <w:r w:rsidRPr="005E53BA">
        <w:rPr>
          <w:rFonts w:cs="David" w:hint="cs"/>
          <w:rtl/>
        </w:rPr>
        <w:t>עוסקת בהחזרת אור ממראות (בעיקר מישוריות).</w:t>
      </w:r>
    </w:p>
    <w:p w:rsidR="00383A9E" w:rsidRPr="00383A9E" w:rsidRDefault="00383A9E" w:rsidP="00863FCB">
      <w:pPr>
        <w:keepNext/>
        <w:spacing w:after="120"/>
        <w:jc w:val="both"/>
        <w:outlineLvl w:val="1"/>
        <w:rPr>
          <w:rFonts w:cs="David"/>
          <w:sz w:val="28"/>
          <w:szCs w:val="28"/>
          <w:rtl/>
          <w:lang w:eastAsia="he-IL"/>
        </w:rPr>
      </w:pPr>
      <w:r>
        <w:rPr>
          <w:rFonts w:cs="David" w:hint="cs"/>
          <w:b/>
          <w:bCs/>
          <w:sz w:val="28"/>
          <w:szCs w:val="28"/>
          <w:rtl/>
          <w:lang w:eastAsia="he-IL"/>
        </w:rPr>
        <w:t>מיומנויות</w:t>
      </w:r>
    </w:p>
    <w:p w:rsidR="00863FCB" w:rsidRPr="005E53BA" w:rsidRDefault="00863FCB" w:rsidP="00863FCB">
      <w:pPr>
        <w:keepNext/>
        <w:spacing w:after="120"/>
        <w:jc w:val="both"/>
        <w:outlineLvl w:val="1"/>
        <w:rPr>
          <w:rFonts w:cs="David"/>
          <w:rtl/>
          <w:lang w:eastAsia="he-IL"/>
        </w:rPr>
      </w:pPr>
      <w:r w:rsidRPr="005E53BA">
        <w:rPr>
          <w:rFonts w:cs="David" w:hint="cs"/>
          <w:rtl/>
          <w:lang w:eastAsia="he-IL"/>
        </w:rPr>
        <w:t>קריאה וסרטוט של תרשימי קרניים.</w:t>
      </w:r>
    </w:p>
    <w:p w:rsidR="00863FCB" w:rsidRPr="005E53BA" w:rsidRDefault="00863FCB" w:rsidP="00863FCB">
      <w:pPr>
        <w:rPr>
          <w:rtl/>
          <w:lang w:eastAsia="he-IL"/>
        </w:rPr>
      </w:pPr>
    </w:p>
    <w:p w:rsidR="00863FCB" w:rsidRPr="005E53BA" w:rsidRDefault="00863FCB" w:rsidP="00863FCB">
      <w:pPr>
        <w:rPr>
          <w:rtl/>
          <w:lang w:eastAsia="he-IL"/>
        </w:rPr>
      </w:pPr>
    </w:p>
    <w:p w:rsidR="00863FCB" w:rsidRPr="005E53BA" w:rsidRDefault="00863FCB" w:rsidP="00863FCB">
      <w:pPr>
        <w:keepNext/>
        <w:spacing w:after="120"/>
        <w:jc w:val="both"/>
        <w:outlineLvl w:val="0"/>
        <w:rPr>
          <w:rFonts w:cs="David"/>
          <w:b/>
          <w:bCs/>
          <w:sz w:val="28"/>
          <w:szCs w:val="28"/>
          <w:rtl/>
          <w:lang w:eastAsia="he-IL"/>
        </w:rPr>
      </w:pPr>
      <w:r w:rsidRPr="005E53BA">
        <w:rPr>
          <w:rFonts w:cs="David" w:hint="cs"/>
          <w:b/>
          <w:bCs/>
          <w:sz w:val="28"/>
          <w:szCs w:val="28"/>
          <w:rtl/>
          <w:lang w:eastAsia="he-IL"/>
        </w:rPr>
        <w:t>הפליאה שבשכפול</w:t>
      </w:r>
    </w:p>
    <w:p w:rsidR="00863FCB" w:rsidRPr="005E53BA" w:rsidRDefault="00863FCB" w:rsidP="00503B7B">
      <w:pPr>
        <w:spacing w:after="120"/>
        <w:jc w:val="both"/>
        <w:rPr>
          <w:rFonts w:cs="David"/>
          <w:rtl/>
          <w:lang w:eastAsia="he-IL"/>
        </w:rPr>
      </w:pPr>
      <w:r w:rsidRPr="005E53BA">
        <w:rPr>
          <w:rFonts w:cs="David" w:hint="cs"/>
          <w:rtl/>
          <w:lang w:eastAsia="he-IL"/>
        </w:rPr>
        <w:t xml:space="preserve">מה חשב האדם הראשון כשהבחין בהשתקפות של עצים או הרים באגם? הוא ודאי השתאה למראה העולם </w:t>
      </w:r>
      <w:proofErr w:type="spellStart"/>
      <w:r w:rsidRPr="005E53BA">
        <w:rPr>
          <w:rFonts w:cs="David" w:hint="cs"/>
          <w:rtl/>
          <w:lang w:eastAsia="he-IL"/>
        </w:rPr>
        <w:t>התת</w:t>
      </w:r>
      <w:proofErr w:type="spellEnd"/>
      <w:r w:rsidRPr="005E53BA">
        <w:rPr>
          <w:rFonts w:cs="David" w:hint="cs"/>
          <w:rtl/>
          <w:lang w:eastAsia="he-IL"/>
        </w:rPr>
        <w:t xml:space="preserve"> מימי ההפוך הזה. כאשר ניסה לאחוז בדברים גילה שאין מדובר בממשות מן הסוג שהוא רגיל לה, שהרי רק חוש הראייה חש בה. הוא ודאי תהה על טיבה של הממשות הזאת. האם אכן יש בה ממש, או שהוא הראשון לחוות אשליה אופטית. ודאי אחזה בו השתאות כאשר גילה כי גם לגופו יש תואם בתוך המים, שזהה לו בכל מה שהכיר עד כה, אך חושף בפניו אברים </w:t>
      </w:r>
      <w:r w:rsidR="00503B7B">
        <w:rPr>
          <w:rFonts w:cs="David" w:hint="cs"/>
          <w:rtl/>
          <w:lang w:eastAsia="he-IL"/>
        </w:rPr>
        <w:t xml:space="preserve">בגופו </w:t>
      </w:r>
      <w:r w:rsidRPr="005E53BA">
        <w:rPr>
          <w:rFonts w:cs="David" w:hint="cs"/>
          <w:rtl/>
          <w:lang w:eastAsia="he-IL"/>
        </w:rPr>
        <w:t xml:space="preserve">שעיניו לא </w:t>
      </w:r>
      <w:r w:rsidR="00503B7B">
        <w:rPr>
          <w:rFonts w:cs="David" w:hint="cs"/>
          <w:rtl/>
          <w:lang w:eastAsia="he-IL"/>
        </w:rPr>
        <w:t>ראו</w:t>
      </w:r>
      <w:r w:rsidRPr="005E53BA">
        <w:rPr>
          <w:rFonts w:cs="David" w:hint="cs"/>
          <w:rtl/>
          <w:lang w:eastAsia="he-IL"/>
        </w:rPr>
        <w:t xml:space="preserve"> עד כה </w:t>
      </w:r>
      <w:r w:rsidRPr="005E53BA">
        <w:rPr>
          <w:rFonts w:cs="David"/>
          <w:rtl/>
          <w:lang w:eastAsia="he-IL"/>
        </w:rPr>
        <w:t>–</w:t>
      </w:r>
      <w:r w:rsidRPr="005E53BA">
        <w:rPr>
          <w:rFonts w:cs="David" w:hint="cs"/>
          <w:rtl/>
          <w:lang w:eastAsia="he-IL"/>
        </w:rPr>
        <w:t xml:space="preserve"> בפרט הפנים ובמיוחד העיניים. סוף-</w:t>
      </w:r>
      <w:proofErr w:type="spellStart"/>
      <w:r w:rsidRPr="005E53BA">
        <w:rPr>
          <w:rFonts w:cs="David" w:hint="cs"/>
          <w:rtl/>
          <w:lang w:eastAsia="he-IL"/>
        </w:rPr>
        <w:t>סוף</w:t>
      </w:r>
      <w:proofErr w:type="spellEnd"/>
      <w:r w:rsidRPr="005E53BA">
        <w:rPr>
          <w:rFonts w:cs="David" w:hint="cs"/>
          <w:rtl/>
          <w:lang w:eastAsia="he-IL"/>
        </w:rPr>
        <w:t xml:space="preserve"> הוא זכה להכיר את עצמו באמצעות הממשות המדומה הזאת. אין ספק שהייתה זו חוויה מיוחדת. ההשתקפות הזאת הייתה שברירית. אדוות קלות על פני המים גרמו לכך שהדמות נראתה בת חלוף. האם היא התקיימה גם כשעצם את עיניו? כנראה שכן, שהרי הוא ראה השתקפות של אדם אחר שעמד לידו כשעיניו עצומות.</w:t>
      </w:r>
    </w:p>
    <w:p w:rsidR="00863FCB" w:rsidRPr="005E53BA" w:rsidRDefault="00863FCB" w:rsidP="00863FCB">
      <w:pPr>
        <w:spacing w:after="120"/>
        <w:jc w:val="both"/>
        <w:rPr>
          <w:rFonts w:cs="David"/>
          <w:rtl/>
          <w:lang w:eastAsia="he-IL"/>
        </w:rPr>
      </w:pPr>
      <w:r w:rsidRPr="005E53BA">
        <w:rPr>
          <w:rFonts w:cs="David" w:hint="cs"/>
          <w:rtl/>
          <w:lang w:eastAsia="he-IL"/>
        </w:rPr>
        <w:t>מאז השתנו הדברים. מראות מושלמות הן חלק מחיינו הרגילים. ההתבוננות בהן אינה מעוררת השתאות. לעתים קרובות היא מעוררת אכזבה. ובכל זאת, משהו מפליא מתרחש כאן. כיצד מתרחשת ההכפלה הזאת. נעסוק בכך ביחידה זו, שבה נראה גם שכפולים מרובים ונבנה פריסקופ עם וריאציה מפתיעה. זוהי דוגמה נוספת לכך שלמידת אופטיקה תאפשר לנו לעסוק בפליאה, להפוך אותה לסבירה בעינינו ולהשתמש בה לייצר פליאות נוספות.</w:t>
      </w:r>
    </w:p>
    <w:p w:rsidR="00863FCB" w:rsidRPr="005E53BA" w:rsidRDefault="00863FCB" w:rsidP="00863FCB">
      <w:pPr>
        <w:spacing w:after="120"/>
        <w:jc w:val="both"/>
        <w:rPr>
          <w:rFonts w:cs="David"/>
          <w:rtl/>
          <w:lang w:eastAsia="he-IL"/>
        </w:rPr>
      </w:pPr>
    </w:p>
    <w:p w:rsidR="00863FCB" w:rsidRPr="005E53BA" w:rsidRDefault="00515116" w:rsidP="00863FCB">
      <w:pPr>
        <w:spacing w:after="120"/>
        <w:jc w:val="both"/>
        <w:rPr>
          <w:rFonts w:cs="David"/>
          <w:b/>
          <w:bCs/>
          <w:sz w:val="28"/>
          <w:szCs w:val="28"/>
          <w:rtl/>
          <w:lang w:eastAsia="he-IL"/>
        </w:rPr>
      </w:pPr>
      <w:r>
        <w:rPr>
          <w:rFonts w:cs="David" w:hint="cs"/>
          <w:b/>
          <w:bCs/>
          <w:sz w:val="28"/>
          <w:szCs w:val="28"/>
          <w:rtl/>
          <w:lang w:eastAsia="he-IL"/>
        </w:rPr>
        <w:t>תצפיות והתנסויות במראות</w:t>
      </w:r>
    </w:p>
    <w:p w:rsidR="00863FCB" w:rsidRPr="005E53BA" w:rsidRDefault="00863FCB" w:rsidP="00863FCB">
      <w:pPr>
        <w:spacing w:after="120"/>
        <w:jc w:val="both"/>
        <w:rPr>
          <w:rFonts w:cs="David"/>
          <w:rtl/>
          <w:lang w:eastAsia="he-IL"/>
        </w:rPr>
      </w:pPr>
      <w:r w:rsidRPr="005E53BA">
        <w:rPr>
          <w:rFonts w:cs="David" w:hint="cs"/>
          <w:b/>
          <w:bCs/>
          <w:rtl/>
          <w:lang w:eastAsia="he-IL"/>
        </w:rPr>
        <w:t xml:space="preserve">זווית הפגיעה וזווית ההחזרה: </w:t>
      </w:r>
      <w:r w:rsidRPr="005E53BA">
        <w:rPr>
          <w:rFonts w:cs="David" w:hint="cs"/>
          <w:rtl/>
          <w:lang w:eastAsia="he-IL"/>
        </w:rPr>
        <w:t>חילוץ חוק טבע מהתנסות אמפירית.</w:t>
      </w:r>
    </w:p>
    <w:p w:rsidR="00863FCB" w:rsidRPr="005E53BA" w:rsidRDefault="00863FCB" w:rsidP="00863FCB">
      <w:pPr>
        <w:spacing w:after="120"/>
        <w:jc w:val="both"/>
        <w:rPr>
          <w:rFonts w:cs="David"/>
          <w:rtl/>
          <w:lang w:eastAsia="he-IL"/>
        </w:rPr>
      </w:pPr>
      <w:r w:rsidRPr="005E53BA">
        <w:rPr>
          <w:rFonts w:cs="David" w:hint="cs"/>
          <w:b/>
          <w:bCs/>
          <w:rtl/>
          <w:lang w:eastAsia="he-IL"/>
        </w:rPr>
        <w:t xml:space="preserve">מדוע אנו רואים דמות במראה: </w:t>
      </w:r>
      <w:r w:rsidRPr="005E53BA">
        <w:rPr>
          <w:rFonts w:cs="David" w:hint="cs"/>
          <w:rtl/>
          <w:lang w:eastAsia="he-IL"/>
        </w:rPr>
        <w:t>הסבר יצירת הדמות המדומה ומיקומה, שכולל מהלכי קרניים ותפיסה (פרספציה).</w:t>
      </w:r>
    </w:p>
    <w:p w:rsidR="00863FCB" w:rsidRPr="005E53BA" w:rsidRDefault="00863FCB" w:rsidP="00863FCB">
      <w:pPr>
        <w:spacing w:after="120"/>
        <w:jc w:val="both"/>
        <w:rPr>
          <w:rFonts w:cs="David"/>
          <w:rtl/>
          <w:lang w:eastAsia="he-IL"/>
        </w:rPr>
      </w:pPr>
      <w:r w:rsidRPr="005E53BA">
        <w:rPr>
          <w:rFonts w:cs="David" w:hint="cs"/>
          <w:b/>
          <w:bCs/>
          <w:rtl/>
          <w:lang w:eastAsia="he-IL"/>
        </w:rPr>
        <w:t xml:space="preserve">אדם ומראה: </w:t>
      </w:r>
      <w:r w:rsidRPr="005E53BA">
        <w:rPr>
          <w:rFonts w:cs="David" w:hint="cs"/>
          <w:rtl/>
          <w:lang w:eastAsia="he-IL"/>
        </w:rPr>
        <w:t>מה גודל המראה שנדרשת כדי שנראה את כל גופנו (דיון עיוני ובדיקה אמפירית).</w:t>
      </w:r>
    </w:p>
    <w:p w:rsidR="00863FCB" w:rsidRPr="005E53BA" w:rsidRDefault="00863FCB" w:rsidP="00863FCB">
      <w:pPr>
        <w:spacing w:after="120"/>
        <w:jc w:val="both"/>
        <w:rPr>
          <w:rFonts w:cs="David"/>
          <w:rtl/>
          <w:lang w:eastAsia="he-IL"/>
        </w:rPr>
      </w:pPr>
      <w:r w:rsidRPr="005E53BA">
        <w:rPr>
          <w:rFonts w:cs="David" w:hint="cs"/>
          <w:b/>
          <w:bCs/>
          <w:rtl/>
          <w:lang w:eastAsia="he-IL"/>
        </w:rPr>
        <w:t xml:space="preserve">ימין ושמאל במראה: </w:t>
      </w:r>
      <w:r w:rsidRPr="005E53BA">
        <w:rPr>
          <w:rFonts w:cs="David" w:hint="cs"/>
          <w:rtl/>
          <w:lang w:eastAsia="he-IL"/>
        </w:rPr>
        <w:t>מדוע דומה שהמראה הופכת ימין לשמאל?</w:t>
      </w:r>
    </w:p>
    <w:p w:rsidR="00863FCB" w:rsidRPr="005E53BA" w:rsidRDefault="00863FCB" w:rsidP="00863FCB">
      <w:pPr>
        <w:spacing w:after="120"/>
        <w:jc w:val="both"/>
        <w:rPr>
          <w:rFonts w:cs="David"/>
          <w:rtl/>
          <w:lang w:eastAsia="he-IL"/>
        </w:rPr>
      </w:pPr>
      <w:r w:rsidRPr="005E53BA">
        <w:rPr>
          <w:rFonts w:cs="David" w:hint="cs"/>
          <w:b/>
          <w:bCs/>
          <w:rtl/>
          <w:lang w:eastAsia="he-IL"/>
        </w:rPr>
        <w:t>זוג מראות:</w:t>
      </w:r>
      <w:r w:rsidRPr="005E53BA">
        <w:rPr>
          <w:rFonts w:cs="David" w:hint="cs"/>
          <w:rtl/>
          <w:lang w:eastAsia="he-IL"/>
        </w:rPr>
        <w:t xml:space="preserve"> על התופעה של ריבוי דמויות והסברה </w:t>
      </w:r>
      <w:r w:rsidRPr="005E53BA">
        <w:rPr>
          <w:rFonts w:cs="David"/>
          <w:rtl/>
          <w:lang w:eastAsia="he-IL"/>
        </w:rPr>
        <w:t>–</w:t>
      </w:r>
      <w:r w:rsidRPr="005E53BA">
        <w:rPr>
          <w:rFonts w:cs="David" w:hint="cs"/>
          <w:rtl/>
          <w:lang w:eastAsia="he-IL"/>
        </w:rPr>
        <w:t xml:space="preserve"> תובנות במערכת מורכבת.</w:t>
      </w:r>
    </w:p>
    <w:p w:rsidR="00863FCB" w:rsidRPr="005E53BA" w:rsidRDefault="00863FCB" w:rsidP="00863FCB">
      <w:pPr>
        <w:spacing w:after="120"/>
        <w:jc w:val="both"/>
        <w:rPr>
          <w:rFonts w:cs="David"/>
          <w:rtl/>
          <w:lang w:eastAsia="he-IL"/>
        </w:rPr>
      </w:pPr>
      <w:r w:rsidRPr="005E53BA">
        <w:rPr>
          <w:rFonts w:cs="David" w:hint="cs"/>
          <w:b/>
          <w:bCs/>
          <w:rtl/>
          <w:lang w:eastAsia="he-IL"/>
        </w:rPr>
        <w:t>ריבוי דמויות:</w:t>
      </w:r>
      <w:r w:rsidRPr="005E53BA">
        <w:rPr>
          <w:rFonts w:cs="David" w:hint="cs"/>
          <w:rtl/>
          <w:lang w:eastAsia="he-IL"/>
        </w:rPr>
        <w:t xml:space="preserve"> פרויקט צילום </w:t>
      </w:r>
      <w:proofErr w:type="spellStart"/>
      <w:r w:rsidRPr="005E53BA">
        <w:rPr>
          <w:rFonts w:cs="David" w:hint="cs"/>
          <w:rtl/>
          <w:lang w:eastAsia="he-IL"/>
        </w:rPr>
        <w:t>אופציונלי</w:t>
      </w:r>
      <w:proofErr w:type="spellEnd"/>
      <w:r w:rsidRPr="005E53BA">
        <w:rPr>
          <w:rFonts w:cs="David" w:hint="cs"/>
          <w:rtl/>
          <w:lang w:eastAsia="he-IL"/>
        </w:rPr>
        <w:t>.</w:t>
      </w:r>
    </w:p>
    <w:p w:rsidR="00863FCB" w:rsidRPr="005E53BA" w:rsidRDefault="00863FCB" w:rsidP="00863FCB">
      <w:pPr>
        <w:spacing w:after="120"/>
        <w:jc w:val="both"/>
        <w:rPr>
          <w:rFonts w:cs="David"/>
          <w:rtl/>
          <w:lang w:eastAsia="he-IL"/>
        </w:rPr>
      </w:pPr>
      <w:r w:rsidRPr="005E53BA">
        <w:rPr>
          <w:rFonts w:cs="David" w:hint="cs"/>
          <w:b/>
          <w:bCs/>
          <w:rtl/>
          <w:lang w:eastAsia="he-IL"/>
        </w:rPr>
        <w:t xml:space="preserve">פריסקופ: </w:t>
      </w:r>
      <w:r w:rsidRPr="005E53BA">
        <w:rPr>
          <w:rFonts w:cs="David" w:hint="cs"/>
          <w:rtl/>
          <w:lang w:eastAsia="he-IL"/>
        </w:rPr>
        <w:t xml:space="preserve">הבנת אופן הפעולה, פריסקופים מפתיעים, בנייה </w:t>
      </w:r>
      <w:proofErr w:type="spellStart"/>
      <w:r w:rsidRPr="005E53BA">
        <w:rPr>
          <w:rFonts w:cs="David" w:hint="cs"/>
          <w:rtl/>
          <w:lang w:eastAsia="he-IL"/>
        </w:rPr>
        <w:t>אופציונלית</w:t>
      </w:r>
      <w:proofErr w:type="spellEnd"/>
      <w:r w:rsidRPr="005E53BA">
        <w:rPr>
          <w:rFonts w:cs="David" w:hint="cs"/>
          <w:rtl/>
          <w:lang w:eastAsia="he-IL"/>
        </w:rPr>
        <w:t xml:space="preserve"> של פריסקופ.</w:t>
      </w:r>
    </w:p>
    <w:p w:rsidR="00863FCB" w:rsidRPr="005E53BA" w:rsidRDefault="00863FCB" w:rsidP="00863FCB">
      <w:pPr>
        <w:spacing w:after="120"/>
        <w:jc w:val="both"/>
        <w:rPr>
          <w:rFonts w:cs="David"/>
          <w:rtl/>
          <w:lang w:eastAsia="he-IL"/>
        </w:rPr>
      </w:pPr>
      <w:proofErr w:type="spellStart"/>
      <w:r w:rsidRPr="005E53BA">
        <w:rPr>
          <w:rFonts w:cs="David" w:hint="cs"/>
          <w:b/>
          <w:bCs/>
          <w:rtl/>
          <w:lang w:eastAsia="he-IL"/>
        </w:rPr>
        <w:t>אנאמורפוזה</w:t>
      </w:r>
      <w:proofErr w:type="spellEnd"/>
      <w:r w:rsidRPr="005E53BA">
        <w:rPr>
          <w:rFonts w:cs="David" w:hint="cs"/>
          <w:b/>
          <w:bCs/>
          <w:rtl/>
          <w:lang w:eastAsia="he-IL"/>
        </w:rPr>
        <w:t xml:space="preserve">: </w:t>
      </w:r>
      <w:r w:rsidRPr="005E53BA">
        <w:rPr>
          <w:rFonts w:cs="David" w:hint="cs"/>
          <w:rtl/>
          <w:lang w:eastAsia="he-IL"/>
        </w:rPr>
        <w:t xml:space="preserve">הצצה </w:t>
      </w:r>
      <w:proofErr w:type="spellStart"/>
      <w:r w:rsidRPr="005E53BA">
        <w:rPr>
          <w:rFonts w:cs="David" w:hint="cs"/>
          <w:rtl/>
          <w:lang w:eastAsia="he-IL"/>
        </w:rPr>
        <w:t>אופציונלית</w:t>
      </w:r>
      <w:proofErr w:type="spellEnd"/>
      <w:r w:rsidRPr="005E53BA">
        <w:rPr>
          <w:rFonts w:cs="David" w:hint="cs"/>
          <w:rtl/>
          <w:lang w:eastAsia="he-IL"/>
        </w:rPr>
        <w:t xml:space="preserve"> מחויכת לתחום של מראות עקומות.</w:t>
      </w:r>
    </w:p>
    <w:p w:rsidR="00863FCB" w:rsidRPr="005E53BA" w:rsidRDefault="00766D62" w:rsidP="00863FCB">
      <w:pPr>
        <w:pageBreakBefore/>
        <w:spacing w:after="120"/>
        <w:jc w:val="center"/>
        <w:rPr>
          <w:rFonts w:cs="David"/>
          <w:b/>
          <w:bCs/>
          <w:sz w:val="40"/>
          <w:szCs w:val="40"/>
          <w:rtl/>
          <w:lang w:val="he-IL" w:eastAsia="he-IL"/>
        </w:rPr>
      </w:pPr>
      <w:r w:rsidRPr="00766D62">
        <w:rPr>
          <w:noProof/>
          <w:rtl/>
        </w:rPr>
        <w:lastRenderedPageBreak/>
        <w:pict>
          <v:shape id="Text Box 1633" o:spid="_x0000_s3253" type="#_x0000_t202" style="position:absolute;left:0;text-align:left;margin-left:58.15pt;margin-top:17.45pt;width:351pt;height:36pt;z-index:251721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" fillcolor="black">
            <v:textbox>
              <w:txbxContent>
                <w:p w:rsidR="0085536D" w:rsidRDefault="0085536D" w:rsidP="00863FCB">
                  <w:pPr>
                    <w:jc w:val="center"/>
                    <w:rPr>
                      <w:rFonts w:cs="Narkisim"/>
                      <w:color w:val="FFFF00"/>
                      <w:sz w:val="48"/>
                      <w:szCs w:val="48"/>
                      <w:rtl/>
                    </w:rPr>
                  </w:pPr>
                  <w:r>
                    <w:rPr>
                      <w:rFonts w:cs="Narkisim" w:hint="cs"/>
                      <w:color w:val="FFFF00"/>
                      <w:sz w:val="48"/>
                      <w:szCs w:val="48"/>
                      <w:rtl/>
                    </w:rPr>
                    <w:t xml:space="preserve">דף חקר </w:t>
                  </w:r>
                  <w:r>
                    <w:rPr>
                      <w:rFonts w:cs="Narkisim"/>
                      <w:color w:val="FFFF00"/>
                      <w:sz w:val="48"/>
                      <w:szCs w:val="48"/>
                      <w:rtl/>
                    </w:rPr>
                    <w:t>–</w:t>
                  </w:r>
                  <w:r>
                    <w:rPr>
                      <w:rFonts w:cs="Narkisim" w:hint="cs"/>
                      <w:color w:val="FFFF00"/>
                      <w:sz w:val="48"/>
                      <w:szCs w:val="48"/>
                      <w:rtl/>
                    </w:rPr>
                    <w:t xml:space="preserve"> </w:t>
                  </w:r>
                  <w:proofErr w:type="spellStart"/>
                  <w:r>
                    <w:rPr>
                      <w:rFonts w:cs="Narkisim" w:hint="cs"/>
                      <w:color w:val="FFFF00"/>
                      <w:sz w:val="48"/>
                      <w:szCs w:val="48"/>
                      <w:rtl/>
                    </w:rPr>
                    <w:t>מראתיים</w:t>
                  </w:r>
                  <w:proofErr w:type="spellEnd"/>
                </w:p>
              </w:txbxContent>
            </v:textbox>
            <w10:wrap type="topAndBottom"/>
          </v:shape>
        </w:pict>
      </w:r>
      <w:r w:rsidRPr="00766D62">
        <w:rPr>
          <w:noProof/>
          <w:rtl/>
        </w:rPr>
        <w:pict>
          <v:rect id="Rectangle 1634" o:spid="_x0000_s3252" style="position:absolute;left:0;text-align:left;margin-left:-31pt;margin-top:17.95pt;width:513pt;height:729pt;z-index:-25159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" filled="f" strokecolor="yellow"/>
        </w:pict>
      </w:r>
    </w:p>
    <w:p w:rsidR="00863FCB" w:rsidRPr="005E53BA" w:rsidRDefault="00863FCB" w:rsidP="00863FCB">
      <w:pPr>
        <w:spacing w:after="120"/>
        <w:jc w:val="center"/>
        <w:rPr>
          <w:rFonts w:cs="David"/>
          <w:b/>
          <w:bCs/>
          <w:rtl/>
          <w:lang w:eastAsia="he-IL"/>
        </w:rPr>
      </w:pPr>
      <w:r w:rsidRPr="005E53BA">
        <w:rPr>
          <w:rFonts w:cs="David" w:hint="cs"/>
          <w:b/>
          <w:bCs/>
          <w:rtl/>
          <w:lang w:eastAsia="he-IL"/>
        </w:rPr>
        <w:t>מה שזוג מראות יכול לעשות…</w:t>
      </w: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r w:rsidRPr="005E53BA">
        <w:rPr>
          <w:rFonts w:cs="David" w:hint="cs"/>
          <w:rtl/>
          <w:lang w:eastAsia="he-IL"/>
        </w:rPr>
        <w:t>הציבו זוג מראות ("</w:t>
      </w:r>
      <w:proofErr w:type="spellStart"/>
      <w:r w:rsidRPr="005E53BA">
        <w:rPr>
          <w:rFonts w:cs="David" w:hint="cs"/>
          <w:rtl/>
          <w:lang w:eastAsia="he-IL"/>
        </w:rPr>
        <w:t>מראתיים</w:t>
      </w:r>
      <w:proofErr w:type="spellEnd"/>
      <w:r w:rsidRPr="005E53BA">
        <w:rPr>
          <w:rFonts w:cs="David" w:hint="cs"/>
          <w:rtl/>
          <w:lang w:eastAsia="he-IL"/>
        </w:rPr>
        <w:t xml:space="preserve">"), כך שהציר המחבר אותן ממוקם בנקודת המפגש של הקווים הישרים. הזווית בין קווים סמוכים היא </w:t>
      </w:r>
      <w:r w:rsidRPr="005E53BA">
        <w:rPr>
          <w:lang w:eastAsia="he-IL"/>
        </w:rPr>
        <w:t>°</w:t>
      </w:r>
      <w:r w:rsidRPr="005E53BA">
        <w:rPr>
          <w:rFonts w:cs="David" w:hint="cs"/>
          <w:rtl/>
          <w:lang w:eastAsia="he-IL"/>
        </w:rPr>
        <w:t>15.</w:t>
      </w:r>
    </w:p>
    <w:p w:rsidR="00863FCB" w:rsidRPr="005E53BA" w:rsidRDefault="00863FCB" w:rsidP="00863FCB">
      <w:pPr>
        <w:spacing w:after="120"/>
        <w:jc w:val="both"/>
        <w:rPr>
          <w:rFonts w:cs="David"/>
          <w:rtl/>
          <w:lang w:eastAsia="he-IL"/>
        </w:rPr>
      </w:pPr>
      <w:r w:rsidRPr="005E53BA">
        <w:rPr>
          <w:rFonts w:cs="David" w:hint="cs"/>
          <w:rtl/>
          <w:lang w:eastAsia="he-IL"/>
        </w:rPr>
        <w:t xml:space="preserve">הבה נבחן כמה דמויות אנו מקבלים מכל אחד מן העצמים. נבחן גם האם הדמויות זהות למקור </w:t>
      </w:r>
      <w:r w:rsidRPr="005E53BA">
        <w:rPr>
          <w:rFonts w:cs="David"/>
          <w:rtl/>
          <w:lang w:eastAsia="he-IL"/>
        </w:rPr>
        <w:t>–</w:t>
      </w:r>
      <w:r w:rsidRPr="005E53BA">
        <w:rPr>
          <w:rFonts w:cs="David" w:hint="cs"/>
          <w:rtl/>
          <w:lang w:eastAsia="he-IL"/>
        </w:rPr>
        <w:t xml:space="preserve"> האם הן מסובבות? האם הן תמונת שיקוף? לאחר מכן נבחן מה מעוללות המראות למספרים.</w:t>
      </w:r>
    </w:p>
    <w:p w:rsidR="00863FCB" w:rsidRPr="005E53BA" w:rsidRDefault="00863FCB" w:rsidP="00863FCB">
      <w:pPr>
        <w:spacing w:after="120"/>
        <w:jc w:val="both"/>
        <w:rPr>
          <w:rFonts w:cs="David"/>
          <w:rtl/>
          <w:lang w:eastAsia="he-IL"/>
        </w:rPr>
      </w:pPr>
      <w:r w:rsidRPr="005E53BA">
        <w:rPr>
          <w:rFonts w:cs="David" w:hint="cs"/>
          <w:rtl/>
          <w:lang w:eastAsia="he-IL"/>
        </w:rPr>
        <w:t xml:space="preserve">נבחן תחילה את החצים שבתחתית המסך. במיוחד נתעניין מה קורה כאשר הזויות הן </w:t>
      </w:r>
      <w:r w:rsidRPr="005E53BA">
        <w:rPr>
          <w:lang w:eastAsia="he-IL"/>
        </w:rPr>
        <w:t>°</w:t>
      </w:r>
      <w:r w:rsidRPr="005E53BA">
        <w:rPr>
          <w:rFonts w:cs="David" w:hint="cs"/>
          <w:rtl/>
          <w:lang w:eastAsia="he-IL"/>
        </w:rPr>
        <w:t xml:space="preserve">45, </w:t>
      </w:r>
      <w:r w:rsidRPr="005E53BA">
        <w:rPr>
          <w:lang w:eastAsia="he-IL"/>
        </w:rPr>
        <w:t>°</w:t>
      </w:r>
      <w:r w:rsidRPr="005E53BA">
        <w:rPr>
          <w:rFonts w:cs="David" w:hint="cs"/>
          <w:rtl/>
          <w:lang w:eastAsia="he-IL"/>
        </w:rPr>
        <w:t xml:space="preserve">60 ו-  </w:t>
      </w:r>
      <w:r w:rsidRPr="005E53BA">
        <w:rPr>
          <w:lang w:eastAsia="he-IL"/>
        </w:rPr>
        <w:t>°</w:t>
      </w:r>
      <w:r w:rsidRPr="005E53BA">
        <w:rPr>
          <w:rFonts w:cs="David" w:hint="cs"/>
          <w:rtl/>
          <w:lang w:eastAsia="he-IL"/>
        </w:rPr>
        <w:t xml:space="preserve">90. כמה דמויות יתקבלו בכל מקרה? </w:t>
      </w:r>
    </w:p>
    <w:p w:rsidR="00863FCB" w:rsidRPr="005E53BA" w:rsidRDefault="00863FCB" w:rsidP="00863FCB">
      <w:pPr>
        <w:spacing w:after="120"/>
        <w:jc w:val="both"/>
        <w:rPr>
          <w:rFonts w:cs="David"/>
          <w:rtl/>
          <w:lang w:eastAsia="he-IL"/>
        </w:rPr>
      </w:pPr>
      <w:r w:rsidRPr="005E53BA">
        <w:rPr>
          <w:rFonts w:cs="David" w:hint="cs"/>
          <w:rtl/>
          <w:lang w:eastAsia="he-IL"/>
        </w:rPr>
        <w:t>אפשר לבחון גם מה קורה בזוויות אחרות.</w:t>
      </w:r>
    </w:p>
    <w:p w:rsidR="00863FCB" w:rsidRPr="005E53BA" w:rsidRDefault="00863FCB" w:rsidP="00863FCB">
      <w:pPr>
        <w:spacing w:after="120"/>
        <w:jc w:val="both"/>
        <w:rPr>
          <w:rFonts w:cs="David"/>
          <w:rtl/>
          <w:lang w:eastAsia="he-IL"/>
        </w:rPr>
      </w:pPr>
      <w:r w:rsidRPr="005E53BA">
        <w:rPr>
          <w:rFonts w:cs="David" w:hint="cs"/>
          <w:rtl/>
          <w:lang w:eastAsia="he-IL"/>
        </w:rPr>
        <w:t>סכמו את תוצאות הניסוי בעמוד הבא.</w:t>
      </w:r>
    </w:p>
    <w:p w:rsidR="00863FCB" w:rsidRPr="005E53BA" w:rsidRDefault="00766D62" w:rsidP="00863FCB">
      <w:pPr>
        <w:spacing w:after="120"/>
        <w:jc w:val="both"/>
        <w:rPr>
          <w:rFonts w:cs="David"/>
          <w:rtl/>
          <w:lang w:eastAsia="he-IL"/>
        </w:rPr>
      </w:pPr>
      <w:r w:rsidRPr="00766D62">
        <w:rPr>
          <w:noProof/>
          <w:rtl/>
        </w:rPr>
        <w:pict>
          <v:group id="Group 1573" o:spid="_x0000_s3231" style="position:absolute;left:0;text-align:left;margin-left:79.35pt;margin-top:12.35pt;width:387pt;height:381pt;z-index:251713024;mso-position-horizontal-relative:page" coordorigin="360,5580" coordsize="774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" o:allowincell="f">
            <v:group id="Group 1574" o:spid="_x0000_s3232" style="position:absolute;left:360;top:5580;width:7740;height:7620" coordorigin="360,5580" coordsize="7740,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line id="Line 1575" o:spid="_x0000_s3233" style="position:absolute;visibility:visible" from="540,9540" to="8100,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n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v8EjGAAAA3AAAAA8AAAAAAAAA&#10;AAAAAAAAoQIAAGRycy9kb3ducmV2LnhtbFBLBQYAAAAABAAEAPkAAACUAwAAAAA=&#10;"/>
              <v:line id="Line 1576" o:spid="_x0000_s3234" style="position:absolute;visibility:visible" from="4140,6120" to="4140,1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oPMcAAADcAAAADwAAAGRycy9kb3ducmV2LnhtbESPT2vCQBTE74LfYXlCb7qxliCpq4il&#10;oD2U+gfa4zP7mkSzb8PuNkm/fbcgeBxm5jfMYtWbWrTkfGVZwXSSgCDOra64UHA6vo7nIHxA1lhb&#10;JgW/5GG1HA4WmGnb8Z7aQyhEhLDPUEEZQpNJ6fOSDPqJbYij922dwRClK6R22EW4qeVjkqTSYMVx&#10;ocSGNiXl18OPUfA++0jb9e5t23/u0nP+sj9/XTqn1MOoXz+DCNSHe/jW3moFs+Q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Bmg8xwAAANwAAAAPAAAAAAAA&#10;AAAAAAAAAKECAABkcnMvZG93bnJldi54bWxQSwUGAAAAAAQABAD5AAAAlQMAAAAA&#10;"/>
              <v:line id="Line 1577" o:spid="_x0000_s3235" style="position:absolute;flip:y;visibility:visible" from="720,6840" to="6840,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ZAcMQAAADcAAAADwAAAGRycy9kb3ducmV2LnhtbESPQWvCQBSE7wX/w/KE3urGikFSVxFp&#10;QcRLVej1kX1NUrPvhd2tSf31bqHQ4zAz3zDL9eBadSUfGmED00kGirgU23Bl4Hx6e1qAChHZYitM&#10;Bn4owHo1elhiYaXnd7oeY6UShEOBBuoYu0LrUNbkMEykI07ep3iHMUlfaeuxT3DX6ucsy7XDhtNC&#10;jR1tayovx29noM9Fbo2Ue/8ap/nG7UP19XEw5nE8bF5ARRrif/ivvbMGZtkcfs+kI6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9kBwxAAAANwAAAAPAAAAAAAAAAAA&#10;AAAAAKECAABkcnMvZG93bnJldi54bWxQSwUGAAAAAAQABAD5AAAAkgMAAAAA&#10;" strokecolor="navy"/>
              <v:line id="Line 1578" o:spid="_x0000_s3236" style="position:absolute;flip:x y;visibility:visible" from="1680,7080" to="7800,13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5h6cQAAADcAAAADwAAAGRycy9kb3ducmV2LnhtbESPQWsCMRSE74L/ITyhN83aopXtZmUR&#10;pfYi1BbPr8lzs7h5WTapbv99Uyh4HGbmG6ZYD64VV+pD41nBfJaBINbeNFwr+PzYTVcgQkQ22Hom&#10;BT8UYF2ORwXmxt/4na7HWIsE4ZCjAhtjl0sZtCWHYeY74uSdfe8wJtnX0vR4S3DXyscsW0qHDacF&#10;ix1tLOnL8dsp+Kq27jlYt9ULc4hev1W702ul1MNkqF5ARBriPfzf3hsFT9kS/s6kIy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zmHpxAAAANwAAAAPAAAAAAAAAAAA&#10;AAAAAKECAABkcnMvZG93bnJldi54bWxQSwUGAAAAAAQABAD5AAAAkgMAAAAA&#10;" strokecolor="navy"/>
              <v:line id="Line 1579" o:spid="_x0000_s3237" style="position:absolute;flip:x;visibility:visible" from="2070,6660" to="5811,1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QTscAAADcAAAADwAAAGRycy9kb3ducmV2LnhtbESPT2vCQBTE74V+h+UVequbpFo0dSNV&#10;KEgPgn8QvT2yzyQ0+zbd3Wr67V1B6HGYmd8w01lvWnEm5xvLCtJBAoK4tLrhSsFu+/kyBuEDssbW&#10;Min4Iw+z4vFhirm2F17TeRMqESHsc1RQh9DlUvqyJoN+YDvi6J2sMxiidJXUDi8RblqZJcmbNNhw&#10;XKixo0VN5ffm1yg4NKvdyLjV/PjzlR22wyxLTt1eqeen/uMdRKA+/Ifv7aVW8JpO4HYmHgFZ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5FBOxwAAANwAAAAPAAAAAAAA&#10;AAAAAAAAAKECAABkcnMvZG93bnJldi54bWxQSwUGAAAAAAQABAD5AAAAlQMAAAAA&#10;" strokecolor="red"/>
              <v:line id="Line 1580" o:spid="_x0000_s3238" style="position:absolute;flip:x;visibility:visible" from="360,7665" to="7380,11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n2t8YAAADcAAAADwAAAGRycy9kb3ducmV2LnhtbESPT2sCMRTE7wW/Q3iF3mq2oYquRrGF&#10;QvEg+Idib4/Nc3dx87JNUl2/vREEj8PM/IaZzjvbiBP5UDvW8NbPQBAXztRcathtv15HIEJENtg4&#10;Jg0XCjCf9Z6mmBt35jWdNrEUCcIhRw1VjG0uZSgqshj6riVO3sF5izFJX0rj8ZzgtpEqy4bSYs1p&#10;ocKWPisqjpt/q2Ffr3YD61cfv39Ltd++K5Ud2h+tX567xQREpC4+wvf2t9EwHiu4nUlHQM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J9rfGAAAA3AAAAA8AAAAAAAAA&#10;AAAAAAAAoQIAAGRycy9kb3ducmV2LnhtbFBLBQYAAAAABAAEAPkAAACUAwAAAAA=&#10;" strokecolor="red"/>
              <v:line id="Line 1581" o:spid="_x0000_s3239" style="position:absolute;visibility:visible" from="2430,6555" to="6171,1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gjsQAAADcAAAADwAAAGRycy9kb3ducmV2LnhtbESPQYvCMBSE7wv7H8ITvK2puyBajSLC&#10;wtKLWhU9PppnW21eSpOt9d8bQfA4zMw3zGzRmUq01LjSsoLhIAJBnFldcq5gv/v9GoNwHlljZZkU&#10;3MnBYv75McNY2xtvqU19LgKEXYwKCu/rWEqXFWTQDWxNHLyzbQz6IJtc6gZvAW4q+R1FI2mw5LBQ&#10;YE2rgrJr+m8UnHaX5LhK22Qf1dKZMhmuN+1BqX6vW05BeOr8O/xq/2kFk8kP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4iCOxAAAANwAAAAPAAAAAAAAAAAA&#10;AAAAAKECAABkcnMvZG93bnJldi54bWxQSwUGAAAAAAQABAD5AAAAkgMAAAAA&#10;" strokecolor="red"/>
              <v:line id="Line 1582" o:spid="_x0000_s3240" style="position:absolute;visibility:visible" from="720,7560" to="7740,11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u4+sQAAADcAAAADwAAAGRycy9kb3ducmV2LnhtbESPQYvCMBSE7wv7H8ITvK2pyyJajSLC&#10;wtKLWhU9PppnW21eSpOt9d8bQfA4zMw3zGzRmUq01LjSsoLhIAJBnFldcq5gv/v9GoNwHlljZZkU&#10;3MnBYv75McNY2xtvqU19LgKEXYwKCu/rWEqXFWTQDWxNHLyzbQz6IJtc6gZvAW4q+R1FI2mw5LBQ&#10;YE2rgrJr+m8UnHaX5LhK22Qf1dKZMhmuN+1BqX6vW05BeOr8O/xq/2kFk8kP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C7j6xAAAANwAAAAPAAAAAAAAAAAA&#10;AAAAAKECAABkcnMvZG93bnJldi54bWxQSwUGAAAAAAQABAD5AAAAkgMAAAAA&#10;" strokecolor="red"/>
              <v:line id="Line 1583" o:spid="_x0000_s3241" style="position:absolute;visibility:visible" from="811,8655" to="8011,1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bpHsUAAADcAAAADwAAAGRycy9kb3ducmV2LnhtbESPQWvCQBSE7wX/w/IKvdVNhRYT3Ygo&#10;pdWD0DR4fmSfSUj2bcxuY9pf3xUEj8PMfMMsV6NpxUC9qy0reJlGIIgLq2suFeTf789zEM4ja2wt&#10;k4JfcrBKJw9LTLS98BcNmS9FgLBLUEHlfZdI6YqKDLqp7YiDd7K9QR9kX0rd4yXATStnUfQmDdYc&#10;FirsaFNR0WQ/RgHG84/dH5992Wz2cth1+fZ4yJV6ehzXCxCeRn8P39qfWkEcv8L1TDgCM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bpHsUAAADcAAAADwAAAAAAAAAA&#10;AAAAAAChAgAAZHJzL2Rvd25yZXYueG1sUEsFBgAAAAAEAAQA+QAAAJMDAAAAAA==&#10;" strokecolor="#030" strokeweight=".25pt"/>
              <v:line id="Line 1584" o:spid="_x0000_s3242" style="position:absolute;flip:y;visibility:visible" from="360,8535" to="7920,10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gkcUAAADcAAAADwAAAGRycy9kb3ducmV2LnhtbESPT2vCQBTE74V+h+UVeil1Yw9qUlcp&#10;QouIF//dH9nXJCTvbchuY+qndwXB4zAzv2Hmy4Eb1VPnKycGxqMEFEnubCWFgePh+30GygcUi40T&#10;MvBPHpaL56c5ZtadZUf9PhQqQsRnaKAMoc209nlJjH7kWpLo/bqOMUTZFdp2eI5wbvRHkkw0YyVx&#10;ocSWViXl9f6PDdSny5SL7faUbvq3+pgeePPTsjGvL8PXJ6hAQ3iE7+21NZCmE7idiUd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gkcUAAADcAAAADwAAAAAAAAAA&#10;AAAAAAChAgAAZHJzL2Rvd25yZXYueG1sUEsFBgAAAAAEAAQA+QAAAJMDAAAAAA==&#10;" strokecolor="#030" strokeweight=".25pt"/>
              <v:line id="Line 1585" o:spid="_x0000_s3243" style="position:absolute;flip:x y;visibility:visible" from="3511,7200" to="5103,1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M4sMUAAADcAAAADwAAAGRycy9kb3ducmV2LnhtbESP0WqDQBRE3wv5h+UG8taskdBG6xpM&#10;QqEPoSG2H3Bxb1Tq3hV3o/bvu4VCH4eZOcNk+9l0YqTBtZYVbNYRCOLK6pZrBZ8fr487EM4ja+ws&#10;k4JvcrDPFw8ZptpOfKWx9LUIEHYpKmi871MpXdWQQbe2PXHwbnYw6IMcaqkHnALcdDKOoidpsOWw&#10;0GBPx4aqr/JuFLTnyzY+m9t0iE/o3nVZ9KexUGq1nIsXEJ5m/x/+a79pBUnyDL9nwh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M4sMUAAADcAAAADwAAAAAAAAAA&#10;AAAAAAChAgAAZHJzL2Rvd25yZXYueG1sUEsFBgAAAAAEAAQA+QAAAJMDAAAAAA==&#10;" strokecolor="#030" strokeweight=".25pt"/>
              <v:line id="Line 1586" o:spid="_x0000_s3244" style="position:absolute;flip:y;visibility:visible" from="3243,5580" to="5220,1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zReMIAAADcAAAADwAAAGRycy9kb3ducmV2LnhtbERPS2vCQBC+F/wPywi9FN3UQ2uiq0ih&#10;IuKlPu5DdkxCMrMhu42pv757EDx+fO/leuBG9dT5yomB92kCiiR3tpLCwPn0PZmD8gHFYuOEDPyR&#10;h/Vq9LLEzLqb/FB/DIWKIeIzNFCG0GZa+7wkRj91LUnkrq5jDBF2hbYd3mI4N3qWJB+asZLYUGJL&#10;XyXl9fGXDdSX+ycXh8Ml3fdv9Tk98X7bsjGv42GzABVoCE/xw72zBtI0ro1n4hH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3zReMIAAADcAAAADwAAAAAAAAAAAAAA&#10;AAChAgAAZHJzL2Rvd25yZXYueG1sUEsFBgAAAAAEAAQA+QAAAJADAAAAAA==&#10;" strokecolor="#030" strokeweight=".25pt"/>
            </v:group>
            <v:shape id="AutoShape 1587" o:spid="_x0000_s3245" style="position:absolute;left:5040;top:10705;width:720;height:90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fP8kA&#10;AADdAAAADwAAAGRycy9kb3ducmV2LnhtbESPT0sDQQzF74LfYYjgRdoZPZSydraoUKlgQVd76C3d&#10;yf6hO5llZ9qufnpzEHpLeC/v/bJYjr5TJxpiG9jC/dSAIi6Da7m28P21msxBxYTssAtMFn4owjK/&#10;vlpg5sKZP+lUpFpJCMcMLTQp9ZnWsWzIY5yGnli0Kgwek6xDrd2AZwn3nX4wZqY9tiwNDfb00lB5&#10;KI7ewt3sY775Xb3vi+360Fab193xuXiz9vZmfHoElWhMF/P/9doJvjHCL9/ICDr/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MPfP8kAAADdAAAADwAAAAAAAAAAAAAAAACYAgAA&#10;ZHJzL2Rvd25yZXYueG1sUEsFBgAAAAAEAAQA9QAAAI4DAAAAAA==&#10;" adj="0,,0" path="m15662,14285l21600,8310r-2970,c18630,3721,14430,,9250,,4141,,,3799,,8485l,21600r6110,l6110,8310v,-1363,1252,-2468,2797,-2468l9725,5842v1544,,2795,1105,2795,2468l9725,8310r5937,5975xe" fillcolor="red">
              <v:stroke joinstyle="miter"/>
              <v:formulas/>
              <v:path o:connecttype="custom" o:connectlocs="10,0;3,38;11,14;17,25;24,14" o:connectangles="270,90,90,90,0" textboxrect="0,8304,6120,21600"/>
            </v:shape>
            <v:shape id="AutoShape 1588" o:spid="_x0000_s3246" style="position:absolute;left:4500;top:10440;width:540;height:54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4SG8MA&#10;AADdAAAADwAAAGRycy9kb3ducmV2LnhtbERPS2vCQBC+C/6HZQRvuhuFIqlrKEqK4KVVaa9DdppH&#10;s7MhuzXx33cLBW/z8T1nm422FTfqfe1YQ7JUIIgLZ2ouNVwv+WIDwgdkg61j0nAnD9luOtliatzA&#10;73Q7h1LEEPYpaqhC6FIpfVGRRb90HXHkvlxvMUTYl9L0OMRw28qVUk/SYs2xocKO9hUV3+cfq6Hp&#10;1m/54UOehrzh5vWyX18b/6n1fDa+PIMINIaH+N99NHG+Ugn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4SG8MAAADdAAAADwAAAAAAAAAAAAAAAACYAgAAZHJzL2Rv&#10;d25yZXYueG1sUEsFBgAAAAAEAAQA9QAAAIgDAAAAAA==&#10;" adj="0,,0" path="m10800,l6480,4320r2160,l8640,8640r-4320,l4320,6480,,10800r4320,4320l4320,12960r4320,l8640,17280r-2160,l10800,21600r4320,-4320l12960,17280r,-4320l17280,12960r,2160l21600,10800,17280,6480r,2160l12960,8640r,-4320l15120,4320,10800,xe" fillcolor="purple">
              <v:stroke joinstyle="miter"/>
              <v:formulas/>
              <v:path o:connecttype="custom" o:connectlocs="14,7;7,14;0,7;7,0" o:connectangles="0,90,180,270" textboxrect="2160,8640,19440,12960"/>
            </v:shape>
            <v:shape id="AutoShape 1589" o:spid="_x0000_s3247" style="position:absolute;left:5940;top:12423;width:540;height:54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JcAA&#10;AADdAAAADwAAAGRycy9kb3ducmV2LnhtbERPy6rCMBDdC/5DGMGdJldEpBpFlIKuxAe4HZuxLbeZ&#10;lCZqvV9/Iwju5nCeM1+2thIPanzpWMPPUIEgzpwpOddwPqWDKQgfkA1WjknDizwsF93OHBPjnnyg&#10;xzHkIoawT1BDEUKdSOmzgiz6oauJI3dzjcUQYZNL0+AzhttKjpSaSIslx4YCa1oXlP0e71ZDuj7Q&#10;5u+yal+UXff7fJwau0u17vfa1QxEoDZ8xR/31sT5So3g/U08QS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daJcAAAADdAAAADwAAAAAAAAAAAAAAAACYAgAAZHJzL2Rvd25y&#10;ZXYueG1sUEsFBgAAAAAEAAQA9QAAAIUDAAAAAA==&#10;" adj="0,,0" path="m10800,l6480,6171r2160,l8640,12343r-4320,l4320,9257,,15429r4320,6171l4320,18514r12960,l17280,21600r4320,-6171l17280,9257r,3086l12960,12343r,-6172l15120,6171,10800,xe" fillcolor="#f9c">
              <v:stroke joinstyle="miter"/>
              <v:formulas/>
              <v:path o:connecttype="custom" o:connectlocs="7,0;0,10;7,12;14,10" o:connectangles="270,180,90,0" textboxrect="2160,12360,19440,18520"/>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590" o:spid="_x0000_s3248" type="#_x0000_t68" style="position:absolute;left:6660;top:11340;width:3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OEcEA&#10;AADdAAAADwAAAGRycy9kb3ducmV2LnhtbERP32vCMBB+H/g/hBP2NhNXEO2MIh0be1Xr+9GcTVlz&#10;KUmq3f76ZTDY2318P2+7n1wvbhRi51nDcqFAEDfedNxqqM9vT2sQMSEb7D2Thi+KsN/NHrZYGn/n&#10;I91OqRU5hGOJGmxKQyllbCw5jAs/EGfu6oPDlGFopQl4z+Gul89KraTDjnODxYEqS83naXQahktR&#10;tFU92rp677431SjD5vWq9eN8OryASDSlf/Gf+8Pk+UoV8PtNPkH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nzhHBAAAA3QAAAA8AAAAAAAAAAAAAAAAAmAIAAGRycy9kb3du&#10;cmV2LnhtbFBLBQYAAAAABAAEAPUAAACGAwAAAAA=&#10;" fillcolor="#339"/>
            <v:shape id="Text Box 1591" o:spid="_x0000_s3249" type="#_x0000_t202" style="position:absolute;left:6300;top:8460;width:1440;height:1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hKMIA&#10;AADdAAAADwAAAGRycy9kb3ducmV2LnhtbERPTWvCQBC9F/oflin01uxWbNGYVYql4KnSVAVvQ3ZM&#10;gtnZkN0m8d+7gtDbPN7nZKvRNqKnzteONbwmCgRx4UzNpYbd79fLDIQPyAYbx6ThQh5Wy8eHDFPj&#10;Bv6hPg+liCHsU9RQhdCmUvqiIos+cS1x5E6usxgi7EppOhxiuG3kRKl3abHm2FBhS+uKinP+ZzXs&#10;v0/Hw1Rty0/71g5uVJLtXGr9/DR+LEAEGsO/+O7emDhfqSncvokny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EmEowgAAAN0AAAAPAAAAAAAAAAAAAAAAAJgCAABkcnMvZG93&#10;bnJldi54bWxQSwUGAAAAAAQABAD1AAAAhwMAAAAA&#10;" filled="f" stroked="f">
              <v:textbox>
                <w:txbxContent>
                  <w:p w:rsidR="0085536D" w:rsidRDefault="0085536D" w:rsidP="00863FCB">
                    <w:pPr>
                      <w:pStyle w:val="1"/>
                      <w:rPr>
                        <w:color w:val="800000"/>
                        <w:sz w:val="72"/>
                        <w:szCs w:val="72"/>
                        <w:rtl/>
                      </w:rPr>
                    </w:pPr>
                    <w:r>
                      <w:rPr>
                        <w:rFonts w:hint="cs"/>
                        <w:color w:val="800000"/>
                        <w:sz w:val="72"/>
                        <w:szCs w:val="72"/>
                        <w:rtl/>
                      </w:rPr>
                      <w:t>808</w:t>
                    </w:r>
                  </w:p>
                </w:txbxContent>
              </v:textbox>
            </v:shape>
            <v:shape id="Text Box 372" o:spid="_x0000_s3250" type="#_x0000_t202" style="position:absolute;left:360;top:8280;width:1440;height:16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Es8EA&#10;AADdAAAADwAAAGRycy9kb3ducmV2LnhtbERPTYvCMBC9C/6HMMLeNFFUtBpFFGFPu+iq4G1oxrbY&#10;TEoTbfffbwRhb/N4n7Nct7YUT6p94VjDcKBAEKfOFJxpOP3s+zMQPiAbLB2Thl/ysF51O0tMjGv4&#10;QM9jyEQMYZ+ghjyEKpHSpzlZ9ANXEUfu5mqLIcI6k6bGJobbUo6UmkqLBceGHCva5pTejw+r4fx1&#10;u17G6jvb2UnVuFZJtnOp9Uev3SxABGrDv/jt/jRxvlITeH0TT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exLPBAAAA3QAAAA8AAAAAAAAAAAAAAAAAmAIAAGRycy9kb3du&#10;cmV2LnhtbFBLBQYAAAAABAAEAPUAAACGAwAAAAA=&#10;" filled="f" stroked="f">
              <v:textbox>
                <w:txbxContent>
                  <w:p w:rsidR="0085536D" w:rsidRDefault="0085536D" w:rsidP="00863FCB">
                    <w:pPr>
                      <w:pStyle w:val="1"/>
                      <w:rPr>
                        <w:color w:val="800000"/>
                        <w:sz w:val="72"/>
                        <w:szCs w:val="72"/>
                        <w:rtl/>
                      </w:rPr>
                    </w:pPr>
                    <w:r>
                      <w:rPr>
                        <w:rFonts w:hint="cs"/>
                        <w:color w:val="800000"/>
                        <w:sz w:val="72"/>
                        <w:szCs w:val="72"/>
                        <w:rtl/>
                      </w:rPr>
                      <w:t>609</w:t>
                    </w:r>
                  </w:p>
                </w:txbxContent>
              </v:textbox>
            </v:shape>
            <v:shape id="Text Box 373" o:spid="_x0000_s3251" type="#_x0000_t202" style="position:absolute;left:4310;top:7080;width:1440;height:14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axMQA&#10;AADdAAAADwAAAGRycy9kb3ducmV2LnhtbESPQWsCMRCF74X+hzAFb92kYsVuN0qpCJ4qalvobdiM&#10;u0s3k7CJ7vrvjSB4m+G9982bYjHYVpyoC41jDS+ZAkFcOtNwpeF7v3qegQgR2WDrmDScKcBi/vhQ&#10;YG5cz1s67WIlEoRDjhrqGH0uZShrshgy54mTdnCdxZjWrpKmwz7BbSvHSk2lxYbThRo9fdZU/u+O&#10;VsPP1+Hvd6I21dK++t4NSrJ9k1qPnoaPdxCRhng339Jrk+onIly/SSP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MWsTEAAAA3QAAAA8AAAAAAAAAAAAAAAAAmAIAAGRycy9k&#10;b3ducmV2LnhtbFBLBQYAAAAABAAEAPUAAACJAwAAAAA=&#10;" filled="f" stroked="f">
              <v:textbox>
                <w:txbxContent>
                  <w:p w:rsidR="0085536D" w:rsidRDefault="0085536D" w:rsidP="00863FCB">
                    <w:pPr>
                      <w:pStyle w:val="1"/>
                      <w:rPr>
                        <w:color w:val="800000"/>
                        <w:sz w:val="72"/>
                        <w:szCs w:val="72"/>
                        <w:rtl/>
                      </w:rPr>
                    </w:pPr>
                    <w:r>
                      <w:rPr>
                        <w:rFonts w:hint="cs"/>
                        <w:color w:val="800000"/>
                        <w:sz w:val="72"/>
                        <w:szCs w:val="72"/>
                        <w:rtl/>
                      </w:rPr>
                      <w:t>215</w:t>
                    </w:r>
                  </w:p>
                </w:txbxContent>
              </v:textbox>
            </v:shape>
            <w10:wrap anchorx="page"/>
          </v:group>
        </w:pict>
      </w: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b/>
          <w:bCs/>
          <w:rtl/>
          <w:lang w:eastAsia="he-IL"/>
        </w:rPr>
      </w:pPr>
    </w:p>
    <w:p w:rsidR="00863FCB" w:rsidRPr="005E53BA" w:rsidRDefault="00863FCB" w:rsidP="00863FCB">
      <w:pPr>
        <w:spacing w:after="120"/>
        <w:jc w:val="both"/>
        <w:rPr>
          <w:rFonts w:cs="David"/>
          <w:b/>
          <w:bCs/>
          <w:rtl/>
          <w:lang w:eastAsia="he-IL"/>
        </w:rPr>
      </w:pPr>
    </w:p>
    <w:p w:rsidR="00863FCB" w:rsidRPr="005E53BA" w:rsidRDefault="00863FCB" w:rsidP="00863FCB">
      <w:pPr>
        <w:spacing w:after="120"/>
        <w:jc w:val="both"/>
        <w:rPr>
          <w:rFonts w:cs="David"/>
          <w:b/>
          <w:bCs/>
          <w:rtl/>
          <w:lang w:eastAsia="he-IL"/>
        </w:rPr>
      </w:pPr>
    </w:p>
    <w:p w:rsidR="00863FCB" w:rsidRPr="005E53BA" w:rsidRDefault="00766D62" w:rsidP="00863FCB">
      <w:pPr>
        <w:pageBreakBefore/>
        <w:spacing w:after="120"/>
        <w:jc w:val="both"/>
        <w:rPr>
          <w:rFonts w:cs="David"/>
          <w:b/>
          <w:bCs/>
          <w:rtl/>
          <w:lang w:eastAsia="he-IL"/>
        </w:rPr>
      </w:pPr>
      <w:r w:rsidRPr="00766D62">
        <w:rPr>
          <w:noProof/>
          <w:rtl/>
        </w:rPr>
        <w:lastRenderedPageBreak/>
        <w:pict>
          <v:rect id="Rectangle 1635" o:spid="_x0000_s3230" style="position:absolute;left:0;text-align:left;margin-left:-10.9pt;margin-top:8.05pt;width:513pt;height:729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" filled="f" strokecolor="yellow"/>
        </w:pic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63"/>
        <w:gridCol w:w="1437"/>
        <w:gridCol w:w="741"/>
        <w:gridCol w:w="859"/>
      </w:tblGrid>
      <w:tr w:rsidR="00863FCB" w:rsidRPr="005E53BA" w:rsidTr="00863FCB">
        <w:trPr>
          <w:jc w:val="right"/>
        </w:trPr>
        <w:tc>
          <w:tcPr>
            <w:tcW w:w="5563" w:type="dxa"/>
          </w:tcPr>
          <w:p w:rsidR="00863FCB" w:rsidRPr="005E53BA" w:rsidRDefault="00863FCB" w:rsidP="00863FCB">
            <w:pPr>
              <w:spacing w:after="120"/>
              <w:jc w:val="both"/>
              <w:rPr>
                <w:rFonts w:cs="David"/>
                <w:b/>
                <w:bCs/>
                <w:lang w:eastAsia="he-IL"/>
              </w:rPr>
            </w:pPr>
            <w:r w:rsidRPr="005E53BA">
              <w:rPr>
                <w:rFonts w:cs="David" w:hint="cs"/>
                <w:b/>
                <w:bCs/>
                <w:rtl/>
                <w:lang w:eastAsia="he-IL"/>
              </w:rPr>
              <w:t>ציירו את הדמויות המתקבלות תוך שמירה על כיווּניהן</w:t>
            </w:r>
          </w:p>
        </w:tc>
        <w:tc>
          <w:tcPr>
            <w:tcW w:w="1437" w:type="dxa"/>
          </w:tcPr>
          <w:p w:rsidR="00863FCB" w:rsidRPr="005E53BA" w:rsidRDefault="00863FCB" w:rsidP="00863FCB">
            <w:pPr>
              <w:spacing w:after="120"/>
              <w:jc w:val="both"/>
              <w:rPr>
                <w:rFonts w:cs="David"/>
                <w:b/>
                <w:bCs/>
                <w:lang w:eastAsia="he-IL"/>
              </w:rPr>
            </w:pPr>
            <w:r w:rsidRPr="005E53BA">
              <w:rPr>
                <w:rFonts w:cs="David" w:hint="cs"/>
                <w:b/>
                <w:bCs/>
                <w:rtl/>
                <w:lang w:eastAsia="he-IL"/>
              </w:rPr>
              <w:t xml:space="preserve">מספר דמויות </w:t>
            </w:r>
          </w:p>
        </w:tc>
        <w:tc>
          <w:tcPr>
            <w:tcW w:w="741" w:type="dxa"/>
          </w:tcPr>
          <w:p w:rsidR="00863FCB" w:rsidRPr="005E53BA" w:rsidRDefault="00863FCB" w:rsidP="00863FCB">
            <w:pPr>
              <w:spacing w:after="120"/>
              <w:jc w:val="both"/>
              <w:rPr>
                <w:rFonts w:cs="David"/>
                <w:b/>
                <w:bCs/>
                <w:lang w:eastAsia="he-IL"/>
              </w:rPr>
            </w:pPr>
            <w:r w:rsidRPr="005E53BA">
              <w:rPr>
                <w:rFonts w:cs="David" w:hint="cs"/>
                <w:b/>
                <w:bCs/>
                <w:rtl/>
                <w:lang w:eastAsia="he-IL"/>
              </w:rPr>
              <w:t>זווית</w:t>
            </w:r>
          </w:p>
        </w:tc>
        <w:tc>
          <w:tcPr>
            <w:tcW w:w="859" w:type="dxa"/>
          </w:tcPr>
          <w:p w:rsidR="00863FCB" w:rsidRPr="005E53BA" w:rsidRDefault="00863FCB" w:rsidP="00863FCB">
            <w:pPr>
              <w:spacing w:after="120"/>
              <w:jc w:val="both"/>
              <w:rPr>
                <w:rFonts w:cs="David"/>
                <w:b/>
                <w:bCs/>
                <w:lang w:eastAsia="he-IL"/>
              </w:rPr>
            </w:pPr>
            <w:r w:rsidRPr="005E53BA">
              <w:rPr>
                <w:rFonts w:cs="David" w:hint="cs"/>
                <w:b/>
                <w:bCs/>
                <w:rtl/>
                <w:lang w:eastAsia="he-IL"/>
              </w:rPr>
              <w:t>צורה</w:t>
            </w: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AutoShape 1594" o:spid="_x0000_s3229" style="position:absolute;left:0;text-align:left;margin-left:507.6pt;margin-top:7.6pt;width:27pt;height:27pt;z-index:251714048;visibility:visible;mso-position-horizontal-relative:page;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" o:allowincell="f" adj="0,,0" path="m10800,l6480,4320r2160,l8640,8640r-4320,l4320,6480,,10800r4320,4320l4320,12960r4320,l8640,17280r-2160,l10800,21600r4320,-4320l12960,17280r,-4320l17280,12960r,2160l21600,10800,17280,6480r,2160l12960,8640r,-4320l15120,4320,10800,xe" fillcolor="purple">
                  <v:stroke joinstyle="miter"/>
                  <v:formulas/>
                  <v:path o:connecttype="custom" o:connectlocs="5443538,2721769;2721769,5443538;0,2721769;2721769,0" o:connectangles="0,90,180,270" textboxrect="2160,8640,19440,12960"/>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AutoShape 1595" o:spid="_x0000_s3228" type="#_x0000_t68" style="position:absolute;left:0;text-align:left;margin-left:516.35pt;margin-top:10.55pt;width:18pt;height:27pt;z-index:251715072;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" o:allowincell="f" fillcolor="#339">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AutoShape 1596" o:spid="_x0000_s3227" style="position:absolute;left:0;text-align:left;margin-left:507.55pt;margin-top:3.9pt;width:27pt;height:27pt;z-index:251716096;visibility:visible;mso-position-horizontal-relative:page;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" o:allowincell="f" adj="0,,0" path="m10800,l6480,6171r2160,l8640,12343r-4320,l4320,9257,,15429r4320,6171l4320,18514r12960,l17280,21600r4320,-6171l17280,9257r,3086l12960,12343r,-6172l15120,6171,10800,xe" fillcolor="#f9c">
                  <v:stroke joinstyle="miter"/>
                  <v:formulas/>
                  <v:path o:connecttype="custom" o:connectlocs="2721769,0;0,3888343;2721769,4665821;5443538,3888343" o:connectangles="270,180,90,0" textboxrect="2160,12343,19440,18514"/>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AutoShape 1597" o:spid="_x0000_s3226" style="position:absolute;left:0;text-align:left;margin-left:503.4pt;margin-top:1.55pt;width:36pt;height:45pt;z-index:251717120;visibility:visible;mso-position-horizontal-relative:page;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" o:allowincell="f" adj="0,,0" path="m15662,14285l21600,8310r-2970,c18630,3721,14430,,9250,,4141,,,3799,,8485l,21600r6110,l6110,8310v,-1363,1252,-2468,2797,-2468l9725,5842v1544,,2795,1105,2795,2468l9725,8310r5937,5975xe" fillcolor="red">
                  <v:stroke joinstyle="miter"/>
                  <v:formulas/>
                  <v:path o:connecttype="custom" o:connectlocs="4144264,0;1368721,15120938;4357074,5817367;7017004,10000112;9677400,5817367" o:connectangles="270,90,90,90,0" textboxrect="0,8310,6110,21600"/>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Text Box 1598" o:spid="_x0000_s3225" type="#_x0000_t202" style="position:absolute;left:0;text-align:left;margin-left:472.7pt;margin-top:13.3pt;width:1in;height:62pt;z-index:251718144;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uSJug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" o:allowincell="f" filled="f" stroked="f">
                  <v:textbox>
                    <w:txbxContent>
                      <w:p w:rsidR="0085536D" w:rsidRDefault="0085536D" w:rsidP="00863FCB">
                        <w:pPr>
                          <w:pStyle w:val="1"/>
                          <w:rPr>
                            <w:color w:val="800000"/>
                            <w:sz w:val="36"/>
                            <w:szCs w:val="36"/>
                            <w:rtl/>
                          </w:rPr>
                        </w:pPr>
                        <w:r>
                          <w:rPr>
                            <w:rFonts w:hint="cs"/>
                            <w:color w:val="800000"/>
                            <w:sz w:val="36"/>
                            <w:szCs w:val="36"/>
                            <w:rtl/>
                          </w:rPr>
                          <w:t>808</w:t>
                        </w:r>
                      </w:p>
                    </w:txbxContent>
                  </v:textbox>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766D62" w:rsidP="00863FCB">
            <w:pPr>
              <w:spacing w:after="120"/>
              <w:jc w:val="both"/>
              <w:rPr>
                <w:rFonts w:cs="David"/>
                <w:b/>
                <w:bCs/>
                <w:lang w:eastAsia="he-IL"/>
              </w:rPr>
            </w:pPr>
            <w:r w:rsidRPr="00766D62">
              <w:rPr>
                <w:noProof/>
              </w:rPr>
              <w:pict>
                <v:shape id="Text Box 1593" o:spid="_x0000_s3224" type="#_x0000_t202" style="position:absolute;left:0;text-align:left;margin-left:-.15pt;margin-top:2.35pt;width:1in;height:72.75pt;z-index:251739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PKuvAIAAMc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" filled="f" stroked="f">
                  <v:textbox>
                    <w:txbxContent>
                      <w:p w:rsidR="0085536D" w:rsidRPr="00515116" w:rsidRDefault="0085536D" w:rsidP="00515116">
                        <w:pPr>
                          <w:pStyle w:val="1"/>
                          <w:rPr>
                            <w:color w:val="800000"/>
                            <w:sz w:val="32"/>
                            <w:szCs w:val="32"/>
                            <w:rtl/>
                          </w:rPr>
                        </w:pPr>
                        <w:r w:rsidRPr="00515116">
                          <w:rPr>
                            <w:rFonts w:hint="cs"/>
                            <w:color w:val="800000"/>
                            <w:sz w:val="32"/>
                            <w:szCs w:val="32"/>
                            <w:rtl/>
                          </w:rPr>
                          <w:t>215</w:t>
                        </w:r>
                      </w:p>
                    </w:txbxContent>
                  </v:textbox>
                </v:shape>
              </w:pict>
            </w:r>
            <w:r w:rsidR="00863FCB" w:rsidRPr="005E53BA">
              <w:rPr>
                <w:lang w:eastAsia="he-IL"/>
              </w:rPr>
              <w:t>°</w:t>
            </w:r>
            <w:r w:rsidR="00863FCB"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Text Box 1599" o:spid="_x0000_s3223" type="#_x0000_t202" style="position:absolute;left:0;text-align:left;margin-left:462.45pt;margin-top:6.15pt;width:48pt;height:33pt;z-index:251719168;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edug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" o:allowincell="f" filled="f" stroked="f">
                  <v:textbox>
                    <w:txbxContent>
                      <w:p w:rsidR="0085536D" w:rsidRDefault="0085536D" w:rsidP="00863FCB">
                        <w:pPr>
                          <w:pStyle w:val="1"/>
                          <w:rPr>
                            <w:color w:val="800000"/>
                            <w:sz w:val="36"/>
                            <w:szCs w:val="36"/>
                            <w:rtl/>
                          </w:rPr>
                        </w:pPr>
                        <w:r>
                          <w:rPr>
                            <w:rFonts w:hint="cs"/>
                            <w:color w:val="800000"/>
                            <w:sz w:val="36"/>
                            <w:szCs w:val="36"/>
                            <w:rtl/>
                          </w:rPr>
                          <w:t>609</w:t>
                        </w:r>
                      </w:p>
                    </w:txbxContent>
                  </v:textbox>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766D62" w:rsidP="00863FCB">
            <w:pPr>
              <w:spacing w:after="120"/>
              <w:jc w:val="both"/>
              <w:rPr>
                <w:rFonts w:cs="David"/>
                <w:b/>
                <w:bCs/>
                <w:lang w:eastAsia="he-IL"/>
              </w:rPr>
            </w:pPr>
            <w:r w:rsidRPr="00766D62">
              <w:rPr>
                <w:noProof/>
              </w:rPr>
              <w:pict>
                <v:shape id="Text Box 1592" o:spid="_x0000_s3222" type="#_x0000_t202" style="position:absolute;left:0;text-align:left;margin-left:3.3pt;margin-top:.65pt;width:1in;height:83.5pt;z-index:251740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" filled="f" stroked="f">
                  <v:textbox>
                    <w:txbxContent>
                      <w:p w:rsidR="0085536D" w:rsidRPr="00515116" w:rsidRDefault="0085536D" w:rsidP="00515116">
                        <w:pPr>
                          <w:pStyle w:val="1"/>
                          <w:rPr>
                            <w:color w:val="800000"/>
                            <w:sz w:val="32"/>
                            <w:szCs w:val="32"/>
                            <w:rtl/>
                          </w:rPr>
                        </w:pPr>
                        <w:r w:rsidRPr="00515116">
                          <w:rPr>
                            <w:rFonts w:hint="cs"/>
                            <w:color w:val="800000"/>
                            <w:sz w:val="32"/>
                            <w:szCs w:val="32"/>
                            <w:rtl/>
                          </w:rPr>
                          <w:t>609</w:t>
                        </w:r>
                      </w:p>
                    </w:txbxContent>
                  </v:textbox>
                </v:shape>
              </w:pict>
            </w:r>
            <w:r w:rsidR="00863FCB" w:rsidRPr="005E53BA">
              <w:rPr>
                <w:lang w:eastAsia="he-IL"/>
              </w:rPr>
              <w:t>°</w:t>
            </w:r>
            <w:r w:rsidR="00863FCB" w:rsidRPr="005E53BA">
              <w:rPr>
                <w:rFonts w:cs="David" w:hint="cs"/>
                <w:rtl/>
                <w:lang w:eastAsia="he-IL"/>
              </w:rPr>
              <w:t>90</w:t>
            </w:r>
          </w:p>
        </w:tc>
        <w:tc>
          <w:tcPr>
            <w:tcW w:w="859" w:type="dxa"/>
            <w:vMerge w:val="restart"/>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766D62" w:rsidP="00863FCB">
            <w:pPr>
              <w:spacing w:after="120"/>
              <w:jc w:val="both"/>
              <w:rPr>
                <w:rFonts w:cs="David"/>
                <w:b/>
                <w:bCs/>
                <w:lang w:eastAsia="he-IL"/>
              </w:rPr>
            </w:pPr>
            <w:r w:rsidRPr="00766D62">
              <w:rPr>
                <w:noProof/>
              </w:rPr>
              <w:pict>
                <v:shape id="Text Box 1600" o:spid="_x0000_s3221" type="#_x0000_t202" style="position:absolute;left:0;text-align:left;margin-left:451.2pt;margin-top:3.15pt;width:59.4pt;height:35.8pt;z-index:251720192;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" o:allowincell="f" filled="f" stroked="f">
                  <v:textbox>
                    <w:txbxContent>
                      <w:p w:rsidR="0085536D" w:rsidRDefault="0085536D" w:rsidP="00863FCB">
                        <w:pPr>
                          <w:pStyle w:val="1"/>
                          <w:rPr>
                            <w:color w:val="800000"/>
                            <w:sz w:val="36"/>
                            <w:szCs w:val="36"/>
                            <w:rtl/>
                          </w:rPr>
                        </w:pPr>
                        <w:r>
                          <w:rPr>
                            <w:rFonts w:hint="cs"/>
                            <w:color w:val="800000"/>
                            <w:sz w:val="36"/>
                            <w:szCs w:val="36"/>
                            <w:rtl/>
                          </w:rPr>
                          <w:t>215</w:t>
                        </w:r>
                      </w:p>
                    </w:txbxContent>
                  </v:textbox>
                  <w10:wrap anchorx="page"/>
                </v:shape>
              </w:pict>
            </w: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60</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b/>
                <w:bCs/>
                <w:lang w:eastAsia="he-IL"/>
              </w:rPr>
            </w:pPr>
            <w:r w:rsidRPr="005E53BA">
              <w:rPr>
                <w:lang w:eastAsia="he-IL"/>
              </w:rPr>
              <w:t>°</w:t>
            </w:r>
            <w:r w:rsidRPr="005E53BA">
              <w:rPr>
                <w:rFonts w:cs="David" w:hint="cs"/>
                <w:rtl/>
                <w:lang w:eastAsia="he-IL"/>
              </w:rPr>
              <w:t>45</w:t>
            </w:r>
          </w:p>
        </w:tc>
        <w:tc>
          <w:tcPr>
            <w:tcW w:w="859" w:type="dxa"/>
            <w:vMerge/>
          </w:tcPr>
          <w:p w:rsidR="00863FCB" w:rsidRPr="005E53BA" w:rsidRDefault="00863FCB" w:rsidP="00863FCB">
            <w:pPr>
              <w:spacing w:after="120"/>
              <w:jc w:val="both"/>
              <w:rPr>
                <w:rFonts w:cs="David"/>
                <w:b/>
                <w:bCs/>
                <w:lang w:eastAsia="he-IL"/>
              </w:rPr>
            </w:pPr>
          </w:p>
        </w:tc>
      </w:tr>
      <w:tr w:rsidR="00863FCB" w:rsidRPr="005E53BA" w:rsidTr="00863FCB">
        <w:trPr>
          <w:cantSplit/>
          <w:jc w:val="right"/>
        </w:trPr>
        <w:tc>
          <w:tcPr>
            <w:tcW w:w="5563" w:type="dxa"/>
          </w:tcPr>
          <w:p w:rsidR="00863FCB" w:rsidRPr="005E53BA" w:rsidRDefault="00863FCB" w:rsidP="00863FCB">
            <w:pPr>
              <w:spacing w:after="120"/>
              <w:jc w:val="both"/>
              <w:rPr>
                <w:rFonts w:cs="David"/>
                <w:b/>
                <w:bCs/>
                <w:lang w:eastAsia="he-IL"/>
              </w:rPr>
            </w:pPr>
          </w:p>
        </w:tc>
        <w:tc>
          <w:tcPr>
            <w:tcW w:w="1437" w:type="dxa"/>
          </w:tcPr>
          <w:p w:rsidR="00863FCB" w:rsidRPr="005E53BA" w:rsidRDefault="00863FCB" w:rsidP="00863FCB">
            <w:pPr>
              <w:spacing w:after="120"/>
              <w:jc w:val="both"/>
              <w:rPr>
                <w:rFonts w:cs="David"/>
                <w:b/>
                <w:bCs/>
                <w:lang w:eastAsia="he-IL"/>
              </w:rPr>
            </w:pPr>
          </w:p>
        </w:tc>
        <w:tc>
          <w:tcPr>
            <w:tcW w:w="741" w:type="dxa"/>
          </w:tcPr>
          <w:p w:rsidR="00863FCB" w:rsidRPr="005E53BA" w:rsidRDefault="00863FCB" w:rsidP="00863FCB">
            <w:pPr>
              <w:spacing w:after="120"/>
              <w:jc w:val="both"/>
              <w:rPr>
                <w:rFonts w:cs="David"/>
                <w:lang w:eastAsia="he-IL"/>
              </w:rPr>
            </w:pPr>
            <w:r w:rsidRPr="005E53BA">
              <w:rPr>
                <w:rFonts w:cs="David" w:hint="cs"/>
                <w:rtl/>
                <w:lang w:eastAsia="he-IL"/>
              </w:rPr>
              <w:t>אחרת</w:t>
            </w:r>
          </w:p>
        </w:tc>
        <w:tc>
          <w:tcPr>
            <w:tcW w:w="859" w:type="dxa"/>
            <w:vMerge/>
          </w:tcPr>
          <w:p w:rsidR="00863FCB" w:rsidRPr="005E53BA" w:rsidRDefault="00863FCB" w:rsidP="00863FCB">
            <w:pPr>
              <w:spacing w:after="120"/>
              <w:jc w:val="both"/>
              <w:rPr>
                <w:rFonts w:cs="David"/>
                <w:b/>
                <w:bCs/>
                <w:lang w:eastAsia="he-IL"/>
              </w:rPr>
            </w:pPr>
          </w:p>
        </w:tc>
      </w:tr>
    </w:tbl>
    <w:p w:rsidR="00863FCB" w:rsidRPr="005E53BA" w:rsidRDefault="00863FCB" w:rsidP="00863FCB">
      <w:pPr>
        <w:spacing w:after="120"/>
        <w:jc w:val="both"/>
        <w:rPr>
          <w:rFonts w:cs="David"/>
          <w:b/>
          <w:bCs/>
          <w:rtl/>
          <w:lang w:eastAsia="he-IL"/>
        </w:rPr>
      </w:pPr>
    </w:p>
    <w:p w:rsidR="00863FCB" w:rsidRPr="005E53BA" w:rsidRDefault="00863FCB" w:rsidP="00863FCB">
      <w:pPr>
        <w:spacing w:after="120"/>
        <w:jc w:val="both"/>
        <w:rPr>
          <w:rFonts w:cs="David"/>
          <w:b/>
          <w:bCs/>
          <w:sz w:val="40"/>
          <w:rtl/>
          <w:lang w:val="he-IL" w:eastAsia="he-IL"/>
        </w:rPr>
      </w:pPr>
    </w:p>
    <w:p w:rsidR="00863FCB" w:rsidRPr="005E53BA" w:rsidRDefault="00863FCB" w:rsidP="00863FCB">
      <w:pPr>
        <w:keepNext/>
        <w:spacing w:after="120"/>
        <w:jc w:val="both"/>
        <w:outlineLvl w:val="1"/>
        <w:rPr>
          <w:rFonts w:cs="David"/>
          <w:rtl/>
          <w:lang w:eastAsia="he-IL"/>
        </w:rPr>
      </w:pPr>
    </w:p>
    <w:p w:rsidR="00863FCB" w:rsidRPr="005E53BA" w:rsidRDefault="00863FCB" w:rsidP="00863FCB">
      <w:pPr>
        <w:rPr>
          <w:rtl/>
          <w:lang w:eastAsia="he-IL"/>
        </w:rPr>
      </w:pPr>
    </w:p>
    <w:p w:rsidR="00863FCB" w:rsidRPr="005E53BA" w:rsidRDefault="00863FCB" w:rsidP="00863FCB">
      <w:pPr>
        <w:spacing w:after="120"/>
        <w:jc w:val="both"/>
        <w:rPr>
          <w:rFonts w:cs="David"/>
          <w:rtl/>
          <w:lang w:eastAsia="he-IL"/>
        </w:rPr>
      </w:pPr>
      <w:r w:rsidRPr="005E53BA">
        <w:rPr>
          <w:rFonts w:cs="David" w:hint="cs"/>
          <w:rtl/>
          <w:lang w:eastAsia="he-IL"/>
        </w:rPr>
        <w:t>.</w:t>
      </w:r>
    </w:p>
    <w:p w:rsidR="00863FCB" w:rsidRPr="005E53BA" w:rsidRDefault="00E33407" w:rsidP="00DD36B2">
      <w:pPr>
        <w:keepNext/>
        <w:pageBreakBefore/>
        <w:spacing w:after="120"/>
        <w:jc w:val="both"/>
        <w:outlineLvl w:val="2"/>
        <w:rPr>
          <w:rFonts w:cs="David"/>
          <w:b/>
          <w:bCs/>
          <w:sz w:val="32"/>
          <w:szCs w:val="32"/>
          <w:rtl/>
          <w:lang w:eastAsia="he-IL"/>
        </w:rPr>
      </w:pPr>
      <w:r>
        <w:rPr>
          <w:noProof/>
        </w:rPr>
        <w:lastRenderedPageBreak/>
        <w:drawing>
          <wp:anchor distT="0" distB="0" distL="114300" distR="114300" simplePos="0" relativeHeight="251726336" behindDoc="0" locked="0" layoutInCell="1" allowOverlap="1">
            <wp:simplePos x="0" y="0"/>
            <wp:positionH relativeFrom="column">
              <wp:posOffset>-11430</wp:posOffset>
            </wp:positionH>
            <wp:positionV relativeFrom="paragraph">
              <wp:posOffset>63500</wp:posOffset>
            </wp:positionV>
            <wp:extent cx="1002030" cy="1558290"/>
            <wp:effectExtent l="19050" t="0" r="7620" b="0"/>
            <wp:wrapSquare wrapText="bothSides"/>
            <wp:docPr id="2196"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
                    <pic:cNvPicPr>
                      <a:picLocks noChangeAspect="1" noChangeArrowheads="1"/>
                    </pic:cNvPicPr>
                  </pic:nvPicPr>
                  <pic:blipFill>
                    <a:blip r:embed="rId130" cstate="print"/>
                    <a:srcRect/>
                    <a:stretch>
                      <a:fillRect/>
                    </a:stretch>
                  </pic:blipFill>
                  <pic:spPr bwMode="auto">
                    <a:xfrm>
                      <a:off x="0" y="0"/>
                      <a:ext cx="1002030" cy="1558290"/>
                    </a:xfrm>
                    <a:prstGeom prst="rect">
                      <a:avLst/>
                    </a:prstGeom>
                    <a:noFill/>
                    <a:ln w="9525">
                      <a:noFill/>
                      <a:miter lim="800000"/>
                      <a:headEnd/>
                      <a:tailEnd/>
                    </a:ln>
                  </pic:spPr>
                </pic:pic>
              </a:graphicData>
            </a:graphic>
          </wp:anchor>
        </w:drawing>
      </w:r>
      <w:r w:rsidR="004C5E22">
        <w:rPr>
          <w:rFonts w:cs="David" w:hint="cs"/>
          <w:b/>
          <w:bCs/>
          <w:sz w:val="32"/>
          <w:szCs w:val="32"/>
          <w:rtl/>
          <w:lang w:eastAsia="he-IL"/>
        </w:rPr>
        <w:t xml:space="preserve">שאלות </w:t>
      </w:r>
      <w:r w:rsidR="00863FCB" w:rsidRPr="005E53BA">
        <w:rPr>
          <w:rFonts w:cs="David" w:hint="cs"/>
          <w:b/>
          <w:bCs/>
          <w:sz w:val="32"/>
          <w:szCs w:val="32"/>
          <w:rtl/>
          <w:lang w:eastAsia="he-IL"/>
        </w:rPr>
        <w:t>(תרגילי כיתה, משימות בית)</w:t>
      </w:r>
    </w:p>
    <w:p w:rsidR="00863FCB" w:rsidRPr="005E53BA" w:rsidRDefault="00863FCB" w:rsidP="00863FCB">
      <w:pPr>
        <w:spacing w:after="120"/>
        <w:jc w:val="both"/>
        <w:rPr>
          <w:rFonts w:cs="David"/>
          <w:b/>
          <w:bCs/>
          <w:rtl/>
          <w:lang w:eastAsia="he-IL"/>
        </w:rPr>
      </w:pPr>
    </w:p>
    <w:p w:rsidR="00863FCB" w:rsidRPr="005E53BA" w:rsidRDefault="00863FCB" w:rsidP="00863FCB">
      <w:pPr>
        <w:spacing w:after="120"/>
        <w:jc w:val="both"/>
        <w:rPr>
          <w:rFonts w:cs="David"/>
          <w:b/>
          <w:bCs/>
          <w:rtl/>
          <w:lang w:eastAsia="he-IL"/>
        </w:rPr>
      </w:pPr>
      <w:r w:rsidRPr="005E53BA">
        <w:rPr>
          <w:rFonts w:cs="David" w:hint="cs"/>
          <w:b/>
          <w:bCs/>
          <w:rtl/>
          <w:lang w:eastAsia="he-IL"/>
        </w:rPr>
        <w:t>זווית פגיעה או זווית החזרה</w:t>
      </w:r>
    </w:p>
    <w:p w:rsidR="00863FCB" w:rsidRPr="005E53BA" w:rsidRDefault="00863FCB" w:rsidP="00863FCB">
      <w:pPr>
        <w:spacing w:after="120"/>
        <w:jc w:val="both"/>
        <w:rPr>
          <w:rFonts w:cs="David"/>
          <w:rtl/>
          <w:lang w:eastAsia="he-IL"/>
        </w:rPr>
      </w:pPr>
      <w:r w:rsidRPr="005E53BA">
        <w:rPr>
          <w:rFonts w:cs="David" w:hint="cs"/>
          <w:rtl/>
          <w:lang w:eastAsia="he-IL"/>
        </w:rPr>
        <w:t>תלמיד טוען כי מן התמונה שלפנינו קשה לזהות מהי הקרן הנכנסת ומהי הקרן היוצאת, ולכן אי אפשר ללמוד מן הניסוי הזה על הקשר בין זווית הפגיעה לזווית ההחזרה. בהנחה שאכן אי אפשר לקבוע בוודאות איזו קרן היא הפוגעת, האם טענת התלמיד צודקת והניסוי הזה איננו מלמד אותנו דבר?</w:t>
      </w: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b/>
          <w:bCs/>
          <w:rtl/>
          <w:lang w:eastAsia="he-IL"/>
        </w:rPr>
      </w:pPr>
      <w:r w:rsidRPr="005E53BA">
        <w:rPr>
          <w:rFonts w:cs="David" w:hint="cs"/>
          <w:b/>
          <w:bCs/>
          <w:rtl/>
          <w:lang w:eastAsia="he-IL"/>
        </w:rPr>
        <w:t>האורך המזערי של המראה</w:t>
      </w:r>
    </w:p>
    <w:p w:rsidR="00863FCB" w:rsidRPr="005E53BA" w:rsidRDefault="00863FCB" w:rsidP="00863FCB">
      <w:pPr>
        <w:spacing w:after="120"/>
        <w:jc w:val="both"/>
        <w:rPr>
          <w:rFonts w:cs="David"/>
          <w:rtl/>
          <w:lang w:eastAsia="he-IL"/>
        </w:rPr>
      </w:pPr>
      <w:r w:rsidRPr="005E53BA">
        <w:rPr>
          <w:rFonts w:cs="David" w:hint="cs"/>
          <w:rtl/>
          <w:lang w:eastAsia="he-IL"/>
        </w:rPr>
        <w:t xml:space="preserve">אדם, ששמע כי די במראה שאורכה שווה לחצי אורכו כדי לראות את כל גופו במראה, קנה מראה כזאת. הוא קבע אותה על הקיר כך שאכן הצליח לראות את כפות רגליו. הוא הופתע לגלות כי בתו, שעדיין לא הגיעה למלוא קומתה והיא נמוכה ממנו, לא הצליחה לראות את כפות רגליה, וכי בנו הצעיר מאוד אינו רואה במראה שום חלק מחלקי גופו. זה קרה למרות שהמראה ארוכה ממחצית גופם. </w:t>
      </w:r>
    </w:p>
    <w:p w:rsidR="00863FCB" w:rsidRPr="005E53BA" w:rsidRDefault="00863FCB" w:rsidP="00863FCB">
      <w:pPr>
        <w:spacing w:after="120"/>
        <w:jc w:val="both"/>
        <w:rPr>
          <w:rFonts w:cs="David"/>
          <w:rtl/>
          <w:lang w:eastAsia="he-IL"/>
        </w:rPr>
      </w:pPr>
      <w:r w:rsidRPr="005E53BA">
        <w:rPr>
          <w:rFonts w:cs="David" w:hint="cs"/>
          <w:rtl/>
          <w:lang w:eastAsia="he-IL"/>
        </w:rPr>
        <w:t>א.</w:t>
      </w:r>
      <w:r w:rsidRPr="005E53BA">
        <w:rPr>
          <w:rFonts w:cs="David" w:hint="cs"/>
          <w:rtl/>
          <w:lang w:eastAsia="he-IL"/>
        </w:rPr>
        <w:tab/>
        <w:t>מדוע די במראה שאורכה הוא מחצית גובה הצופה, כדי לראות את מלוא הגוף?</w:t>
      </w:r>
    </w:p>
    <w:p w:rsidR="00863FCB" w:rsidRPr="005E53BA" w:rsidRDefault="00863FCB" w:rsidP="00863FCB">
      <w:pPr>
        <w:spacing w:after="120"/>
        <w:jc w:val="both"/>
        <w:rPr>
          <w:rFonts w:cs="David"/>
          <w:rtl/>
          <w:lang w:eastAsia="he-IL"/>
        </w:rPr>
      </w:pPr>
      <w:r w:rsidRPr="005E53BA">
        <w:rPr>
          <w:rFonts w:cs="David" w:hint="cs"/>
          <w:rtl/>
          <w:lang w:eastAsia="he-IL"/>
        </w:rPr>
        <w:t>ב.</w:t>
      </w:r>
      <w:r w:rsidRPr="005E53BA">
        <w:rPr>
          <w:rFonts w:cs="David" w:hint="cs"/>
          <w:rtl/>
          <w:lang w:eastAsia="he-IL"/>
        </w:rPr>
        <w:tab/>
        <w:t>מדוע הילדים לא הצליחו לראות את מלוא גופם במראה?</w:t>
      </w:r>
    </w:p>
    <w:p w:rsidR="00863FCB" w:rsidRPr="005E53BA" w:rsidRDefault="00E33407" w:rsidP="00863FCB">
      <w:pPr>
        <w:spacing w:after="120"/>
        <w:jc w:val="both"/>
        <w:rPr>
          <w:rFonts w:cs="David"/>
          <w:rtl/>
          <w:lang w:eastAsia="he-IL"/>
        </w:rPr>
      </w:pPr>
      <w:r>
        <w:rPr>
          <w:noProof/>
        </w:rPr>
        <w:drawing>
          <wp:anchor distT="0" distB="0" distL="114300" distR="114300" simplePos="0" relativeHeight="251727360" behindDoc="0" locked="0" layoutInCell="1" allowOverlap="1">
            <wp:simplePos x="0" y="0"/>
            <wp:positionH relativeFrom="column">
              <wp:posOffset>-10160</wp:posOffset>
            </wp:positionH>
            <wp:positionV relativeFrom="paragraph">
              <wp:posOffset>55880</wp:posOffset>
            </wp:positionV>
            <wp:extent cx="1228725" cy="2286000"/>
            <wp:effectExtent l="19050" t="0" r="9525" b="0"/>
            <wp:wrapSquare wrapText="bothSides"/>
            <wp:docPr id="2195" name="תמונה 9" descr="תיאור: מראתיי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 descr="תיאור: מראתיים 2"/>
                    <pic:cNvPicPr>
                      <a:picLocks noChangeAspect="1" noChangeArrowheads="1"/>
                    </pic:cNvPicPr>
                  </pic:nvPicPr>
                  <pic:blipFill>
                    <a:blip r:embed="rId131" cstate="print"/>
                    <a:srcRect/>
                    <a:stretch>
                      <a:fillRect/>
                    </a:stretch>
                  </pic:blipFill>
                  <pic:spPr bwMode="auto">
                    <a:xfrm>
                      <a:off x="0" y="0"/>
                      <a:ext cx="1228725" cy="2286000"/>
                    </a:xfrm>
                    <a:prstGeom prst="rect">
                      <a:avLst/>
                    </a:prstGeom>
                    <a:noFill/>
                    <a:ln w="9525">
                      <a:noFill/>
                      <a:miter lim="800000"/>
                      <a:headEnd/>
                      <a:tailEnd/>
                    </a:ln>
                  </pic:spPr>
                </pic:pic>
              </a:graphicData>
            </a:graphic>
          </wp:anchor>
        </w:drawing>
      </w:r>
    </w:p>
    <w:p w:rsidR="00863FCB" w:rsidRPr="005E53BA" w:rsidRDefault="00863FCB" w:rsidP="00863FCB">
      <w:pPr>
        <w:spacing w:after="120"/>
        <w:jc w:val="both"/>
        <w:rPr>
          <w:rFonts w:cs="David"/>
          <w:b/>
          <w:bCs/>
          <w:rtl/>
          <w:lang w:eastAsia="he-IL"/>
        </w:rPr>
      </w:pPr>
      <w:r w:rsidRPr="005E53BA">
        <w:rPr>
          <w:rFonts w:cs="David" w:hint="cs"/>
          <w:b/>
          <w:bCs/>
          <w:rtl/>
          <w:lang w:eastAsia="he-IL"/>
        </w:rPr>
        <w:t>היפוך כיתוב במראה</w:t>
      </w:r>
    </w:p>
    <w:p w:rsidR="00863FCB" w:rsidRPr="005E53BA" w:rsidRDefault="00E33407" w:rsidP="00863FCB">
      <w:pPr>
        <w:spacing w:after="120"/>
        <w:jc w:val="both"/>
        <w:rPr>
          <w:rFonts w:cs="David"/>
          <w:rtl/>
          <w:lang w:eastAsia="he-IL"/>
        </w:rPr>
      </w:pPr>
      <w:r>
        <w:rPr>
          <w:noProof/>
        </w:rPr>
        <w:drawing>
          <wp:anchor distT="0" distB="0" distL="114300" distR="114300" simplePos="0" relativeHeight="251728384" behindDoc="0" locked="0" layoutInCell="1" allowOverlap="1">
            <wp:simplePos x="0" y="0"/>
            <wp:positionH relativeFrom="column">
              <wp:posOffset>1181100</wp:posOffset>
            </wp:positionH>
            <wp:positionV relativeFrom="paragraph">
              <wp:posOffset>414020</wp:posOffset>
            </wp:positionV>
            <wp:extent cx="1337310" cy="518795"/>
            <wp:effectExtent l="19050" t="0" r="0" b="0"/>
            <wp:wrapSquare wrapText="bothSides"/>
            <wp:docPr id="2194"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
                    <pic:cNvPicPr>
                      <a:picLocks noChangeAspect="1" noChangeArrowheads="1"/>
                    </pic:cNvPicPr>
                  </pic:nvPicPr>
                  <pic:blipFill>
                    <a:blip r:embed="rId132" cstate="print">
                      <a:lum contrast="32000"/>
                    </a:blip>
                    <a:srcRect/>
                    <a:stretch>
                      <a:fillRect/>
                    </a:stretch>
                  </pic:blipFill>
                  <pic:spPr bwMode="auto">
                    <a:xfrm>
                      <a:off x="0" y="0"/>
                      <a:ext cx="1337310" cy="518795"/>
                    </a:xfrm>
                    <a:prstGeom prst="rect">
                      <a:avLst/>
                    </a:prstGeom>
                    <a:noFill/>
                    <a:ln w="9525">
                      <a:noFill/>
                      <a:miter lim="800000"/>
                      <a:headEnd/>
                      <a:tailEnd/>
                    </a:ln>
                  </pic:spPr>
                </pic:pic>
              </a:graphicData>
            </a:graphic>
          </wp:anchor>
        </w:drawing>
      </w:r>
      <w:r w:rsidR="00863FCB" w:rsidRPr="005E53BA">
        <w:rPr>
          <w:rFonts w:cs="David" w:hint="cs"/>
          <w:rtl/>
          <w:lang w:eastAsia="he-IL"/>
        </w:rPr>
        <w:t>תלמידה ששמעה כי המראה הופכת את כיוונו של טקסט כתוב מערערת על הדברים. לטענתה בתמונה שלפנינו יש עצם ודמות והיא אינה רואה היפוך של הכיתוב</w:t>
      </w:r>
      <w:r w:rsidR="00863FCB" w:rsidRPr="005E53BA">
        <w:rPr>
          <w:rFonts w:cs="David"/>
          <w:lang w:eastAsia="he-IL"/>
        </w:rPr>
        <w:t>:</w:t>
      </w: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rtl/>
          <w:lang w:eastAsia="he-IL"/>
        </w:rPr>
      </w:pPr>
      <w:r w:rsidRPr="005E53BA">
        <w:rPr>
          <w:rFonts w:cs="David" w:hint="cs"/>
          <w:rtl/>
          <w:lang w:eastAsia="he-IL"/>
        </w:rPr>
        <w:t>האם היה אמור להיות היפוך? באיזה כיוון? האם יש היפוך כזה?</w:t>
      </w:r>
    </w:p>
    <w:p w:rsidR="00863FCB" w:rsidRPr="005E53BA" w:rsidRDefault="00863FCB" w:rsidP="00863FCB">
      <w:pPr>
        <w:spacing w:after="120"/>
        <w:jc w:val="both"/>
        <w:rPr>
          <w:rFonts w:cs="David"/>
          <w:b/>
          <w:bCs/>
          <w:rtl/>
          <w:lang w:eastAsia="he-IL"/>
        </w:rPr>
      </w:pPr>
    </w:p>
    <w:p w:rsidR="00863FCB" w:rsidRPr="005E53BA" w:rsidRDefault="00863FCB" w:rsidP="00863FCB">
      <w:pPr>
        <w:spacing w:after="120"/>
        <w:jc w:val="both"/>
        <w:rPr>
          <w:rFonts w:cs="David"/>
          <w:b/>
          <w:bCs/>
          <w:rtl/>
          <w:lang w:eastAsia="he-IL"/>
        </w:rPr>
      </w:pPr>
    </w:p>
    <w:p w:rsidR="00863FCB" w:rsidRPr="005E53BA" w:rsidRDefault="00863FCB" w:rsidP="00863FCB">
      <w:pPr>
        <w:spacing w:after="120"/>
        <w:jc w:val="both"/>
        <w:rPr>
          <w:rFonts w:cs="David"/>
          <w:b/>
          <w:bCs/>
          <w:rtl/>
          <w:lang w:eastAsia="he-IL"/>
        </w:rPr>
      </w:pPr>
    </w:p>
    <w:p w:rsidR="00863FCB" w:rsidRPr="005E53BA" w:rsidRDefault="00766D62" w:rsidP="00863FCB">
      <w:pPr>
        <w:spacing w:after="120"/>
        <w:jc w:val="both"/>
        <w:rPr>
          <w:rFonts w:cs="David"/>
          <w:b/>
          <w:bCs/>
          <w:rtl/>
          <w:lang w:eastAsia="he-IL"/>
        </w:rPr>
      </w:pPr>
      <w:r w:rsidRPr="00766D62">
        <w:rPr>
          <w:noProof/>
          <w:rtl/>
        </w:rPr>
        <w:pict>
          <v:group id="Group 1981" o:spid="_x0000_s3174" style="position:absolute;left:0;text-align:left;margin-left:-.75pt;margin-top:8.2pt;width:168pt;height:168pt;z-index:251729408" coordorigin="2340,6300" coordsize="3360,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">
            <v:group id="Group 1982" o:spid="_x0000_s3175" style="position:absolute;left:2340;top:6300;width:3360;height:3360" coordorigin="2340,6300"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N0MMAAADdAAAADwAAAGRycy9kb3ducmV2LnhtbERPS4vCMBC+L/gfwgje&#10;1rTqilSjiLjiQQQfIN6GZmyLzaQ02bb++82CsLf5+J6zWHWmFA3VrrCsIB5GIIhTqwvOFFwv358z&#10;EM4jaywtk4IXOVgtex8LTLRt+UTN2WcihLBLUEHufZVI6dKcDLqhrYgD97C1QR9gnUldYxvCTSlH&#10;UTSVBgsODTlWtMkpfZ5/jIJdi+16HG+bw/Oxed0vX8fbISalBv1uPQfhqfP/4rd7r8P8S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Hs3QwwAAAN0AAAAP&#10;AAAAAAAAAAAAAAAAAKoCAABkcnMvZG93bnJldi54bWxQSwUGAAAAAAQABAD6AAAAmgMAAAAA&#10;">
              <v:group id="Group 1983" o:spid="_x0000_s3176" style="position:absolute;left:2340;top:6300;width:3360;height:3360;rotation:-90" coordorigin="2010,994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DLl2MQAAADdAAAA&#10;DwAAAAAAAAAAAAAAAACqAgAAZHJzL2Rvd25yZXYueG1sUEsFBgAAAAAEAAQA+gAAAJsDAAAAAA==&#10;">
                <v:group id="Group 1984" o:spid="_x0000_s3177" style="position:absolute;left:2010;top:994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vwP8MAAADdAAAADwAAAGRycy9kb3ducmV2LnhtbERPS4vCMBC+C/6HMIK3&#10;Na2usnSNIqLiQRZ8wLK3oRnbYjMpTWzrv98Igrf5+J4zX3amFA3VrrCsIB5FIIhTqwvOFFzO248v&#10;EM4jaywtk4IHOVgu+r05Jtq2fKTm5DMRQtglqCD3vkqkdGlOBt3IVsSBu9raoA+wzqSusQ3hppTj&#10;KJpJgwWHhhwrWueU3k53o2DXYruaxJvmcLuuH3/n6c/vISalhoNu9Q3CU+ff4pd7r8P8z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u/A/wwAAAN0AAAAP&#10;AAAAAAAAAAAAAAAAAKoCAABkcnMvZG93bnJldi54bWxQSwUGAAAAAAQABAD6AAAAmgMAAAAA&#10;">
                  <v:group id="Group 1985" o:spid="_x0000_s3178"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luSMMAAADdAAAADwAAAGRycy9kb3ducmV2LnhtbERPS4vCMBC+C/6HMII3&#10;Tau7snSNIqLiQRZ8wLK3oRnbYjMpTWzrv98Igrf5+J4zX3amFA3VrrCsIB5HIIhTqwvOFFzO29EX&#10;COeRNZaWScGDHCwX/d4cE21bPlJz8pkIIewSVJB7XyVSujQng25sK+LAXW1t0AdYZ1LX2IZwU8pJ&#10;FM2kwYJDQ44VrXNKb6e7UbBrsV1N401zuF3Xj7/z58/vISalhoNu9Q3CU+ff4pd7r8P8j3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aW5IwwAAAN0AAAAP&#10;AAAAAAAAAAAAAAAAAKoCAABkcnMvZG93bnJldi54bWxQSwUGAAAAAAQABAD6AAAAmgMAAAAA&#10;">
                    <v:line id="Line 1986" o:spid="_x0000_s3179"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GgR8MAAADdAAAADwAAAGRycy9kb3ducmV2LnhtbERPTWsCMRC9F/wPYYTealYrbVmNIqJQ&#10;ehBWe6i3YTNuFjeTNYnr9t83QsHbPN7nzJe9bURHPtSOFYxHGQji0umaKwXfh+3LB4gQkTU2jknB&#10;LwVYLgZPc8y1u3FB3T5WIoVwyFGBibHNpQylIYth5FrixJ2ctxgT9JXUHm8p3DZykmVv0mLNqcFg&#10;S2tD5Xl/tQr8MYaf4vL61U2rzWV39uZAp0Kp52G/moGI1MeH+N/9qdP86fgd7t+k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BoEfDAAAA3QAAAA8AAAAAAAAAAAAA&#10;AAAAoQIAAGRycy9kb3ducmV2LnhtbFBLBQYAAAAABAAEAPkAAACRAwAAAAA=&#10;" strokeweight=".25pt"/>
                    <v:line id="Line 1987" o:spid="_x0000_s3180"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40NcYAAADdAAAADwAAAGRycy9kb3ducmV2LnhtbESPQWvDMAyF74P9B6PCbqvTtYyS1S1l&#10;bFB2GKTtobuJWI1DYzm1vTT799NhsJvEe3rv02oz+k4NFFMb2MBsWoAiroNtuTFwPLw/LkGljGyx&#10;C0wGfijBZn1/t8LShhtXNOxzoySEU4kGXM59qXWqHXlM09ATi3YO0WOWNTbaRrxJuO/0U1E8a48t&#10;S4PDnl4d1Zf9tzcQv3I6Vdf5x7Bo3q6fl+gOdK6MeZiM2xdQmcb8b/673lnBX8wEV76RE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eNDXGAAAA3QAAAA8AAAAAAAAA&#10;AAAAAAAAoQIAAGRycy9kb3ducmV2LnhtbFBLBQYAAAAABAAEAPkAAACUAwAAAAA=&#10;" strokeweight=".25pt"/>
                    <v:line id="Line 1988" o:spid="_x0000_s3181"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KRrsMAAADdAAAADwAAAGRycy9kb3ducmV2LnhtbERPTWsCMRC9F/wPYYTealYrpV2NIqJQ&#10;ehBWe6i3YTNuFjeTNYnr9t83QsHbPN7nzJe9bURHPtSOFYxHGQji0umaKwXfh+3LO4gQkTU2jknB&#10;LwVYLgZPc8y1u3FB3T5WIoVwyFGBibHNpQylIYth5FrixJ2ctxgT9JXUHm8p3DZykmVv0mLNqcFg&#10;S2tD5Xl/tQr8MYaf4vL61U2rzWV39uZAp0Kp52G/moGI1MeH+N/9qdP86fgD7t+k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Ska7DAAAA3QAAAA8AAAAAAAAAAAAA&#10;AAAAoQIAAGRycy9kb3ducmV2LnhtbFBLBQYAAAAABAAEAPkAAACRAwAAAAA=&#10;" strokeweight=".25pt"/>
                    <v:line id="Line 1989" o:spid="_x0000_s3182"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TyjsYAAADdAAAADwAAAGRycy9kb3ducmV2LnhtbESPQWvDMAyF74P9B6PBbqvTroyS1S2l&#10;dDB2GKTtobuJWI1DYzm1vTT799NhsJvEe3rv03I9+k4NFFMb2MB0UoAiroNtuTFwPLw9LUCljGyx&#10;C0wGfijBenV/t8TShhtXNOxzoySEU4kGXM59qXWqHXlMk9ATi3YO0WOWNTbaRrxJuO/0rChetMeW&#10;pcFhT1tH9WX/7Q3Er5xO1fX5Y5g3u+vnJboDnStjHh/GzSuoTGP+N/9dv1vBn8+EX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E8o7GAAAA3QAAAA8AAAAAAAAA&#10;AAAAAAAAoQIAAGRycy9kb3ducmV2LnhtbFBLBQYAAAAABAAEAPkAAACUAwAAAAA=&#10;" strokeweight=".25pt"/>
                    <v:line id="Line 1990" o:spid="_x0000_s3183"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hXFcMAAADdAAAADwAAAGRycy9kb3ducmV2LnhtbERPTWsCMRC9F/wPYQq91axWRLZGKaIg&#10;PRRWPdjbsBk3i5vJmsR1++8bQfA2j/c582VvG9GRD7VjBaNhBoK4dLrmSsFhv3mfgQgRWWPjmBT8&#10;UYDlYvAyx1y7GxfU7WIlUgiHHBWYGNtcylAashiGriVO3Ml5izFBX0nt8ZbCbSPHWTaVFmtODQZb&#10;Whkqz7urVeB/YzgWl4/vblKtLz9nb/Z0KpR6e+2/PkFE6uNT/HBvdZo/GY/g/k06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IVxXDAAAA3QAAAA8AAAAAAAAAAAAA&#10;AAAAoQIAAGRycy9kb3ducmV2LnhtbFBLBQYAAAAABAAEAPkAAACRAwAAAAA=&#10;" strokeweight=".25pt"/>
                    <v:line id="Line 1991" o:spid="_x0000_s3184"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rJYsQAAADdAAAADwAAAGRycy9kb3ducmV2LnhtbERPTWvCQBC9F/oflil4q5tGKSV1lVJa&#10;EA9CTA/tbciO2WB2Nu6uMf57VxB6m8f7nMVqtJ0YyIfWsYKXaQaCuHa65UbBT/X9/AYiRGSNnWNS&#10;cKEAq+XjwwIL7c5c0rCLjUghHApUYGLsCylDbchimLqeOHF75y3GBH0jtcdzCredzLPsVVpsOTUY&#10;7OnTUH3YnawC/xfDb3mcbYZ583XcHrypaF8qNXkaP95BRBrjv/juXus0f57ncPsmnS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2slixAAAAN0AAAAPAAAAAAAAAAAA&#10;AAAAAKECAABkcnMvZG93bnJldi54bWxQSwUGAAAAAAQABAD5AAAAkgMAAAAA&#10;" strokeweight=".25pt"/>
                    <v:line id="Line 1992" o:spid="_x0000_s3185"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Zs+cQAAADdAAAADwAAAGRycy9kb3ducmV2LnhtbERPTWvCQBC9C/6HZYTedFOVUlI3UsRC&#10;6UGIemhvQ3bMhmRn4+42pv/eLRR6m8f7nM12tJ0YyIfGsYLHRQaCuHK64VrB+fQ2fwYRIrLGzjEp&#10;+KEA22I62WCu3Y1LGo6xFimEQ44KTIx9LmWoDFkMC9cTJ+7ivMWYoK+l9nhL4baTyyx7khYbTg0G&#10;e9oZqtrjt1Xgv2L4LK+rj2Fd76+H1psTXUqlHmbj6wuISGP8F/+533Wav16u4PebdIIs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lmz5xAAAAN0AAAAPAAAAAAAAAAAA&#10;AAAAAKECAABkcnMvZG93bnJldi54bWxQSwUGAAAAAAQABAD5AAAAkgMAAAAA&#10;" strokeweight=".25pt"/>
                    <v:line id="Line 1993" o:spid="_x0000_s3186"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0jcMAAADdAAAADwAAAGRycy9kb3ducmV2LnhtbERPTWsCMRC9F/wPYYTeala7lLIaRaQF&#10;8VBY7UFvw2bcLG4maxLX9d83hUJv83ifs1gNthU9+dA4VjCdZCCIK6cbrhV8Hz5f3kGEiKyxdUwK&#10;HhRgtRw9LbDQ7s4l9ftYixTCoUAFJsaukDJUhiyGieuIE3d23mJM0NdSe7yncNvKWZa9SYsNpwaD&#10;HW0MVZf9zSrwpxiO5fV11+f1x/Xr4s2BzqVSz+NhPQcRaYj/4j/3Vqf5+SyH32/S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9I3DAAAA3QAAAA8AAAAAAAAAAAAA&#10;AAAAoQIAAGRycy9kb3ducmV2LnhtbFBLBQYAAAAABAAEAPkAAACRAwAAAAA=&#10;" strokeweight=".25pt"/>
                    <v:line id="Line 1994" o:spid="_x0000_s3187"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RFsMAAADdAAAADwAAAGRycy9kb3ducmV2LnhtbERPTWsCMRC9F/wPYQq91WytFdkaRUSh&#10;9CCserC3YTNuFjeTNYnr9t83QsHbPN7nzBa9bURHPtSOFbwNMxDEpdM1VwoO+83rFESIyBobx6Tg&#10;lwIs5oOnGeba3bigbhcrkUI45KjAxNjmUobSkMUwdC1x4k7OW4wJ+kpqj7cUbhs5yrKJtFhzajDY&#10;0spQed5drQL/E8OxuLx/d+NqfdmevdnTqVDq5blffoKI1MeH+N/9pdP88egD7t+kE+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zURbDAAAA3QAAAA8AAAAAAAAAAAAA&#10;AAAAoQIAAGRycy9kb3ducmV2LnhtbFBLBQYAAAAABAAEAPkAAACRAwAAAAA=&#10;" strokeweight=".25pt"/>
                    <v:line id="Line 1995" o:spid="_x0000_s3188"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PYcMAAADdAAAADwAAAGRycy9kb3ducmV2LnhtbERPTWsCMRC9C/0PYQreNFsrIlujFLFQ&#10;PAirHuxt2Iybxc1kTdJ1++8bQfA2j/c5i1VvG9GRD7VjBW/jDARx6XTNlYLj4Ws0BxEissbGMSn4&#10;owCr5ctggbl2Ny6o28dKpBAOOSowMba5lKE0ZDGMXUucuLPzFmOCvpLa4y2F20ZOsmwmLdacGgy2&#10;tDZUXva/VoH/ieFUXN+33bTaXHcXbw50LpQavvafHyAi9fEpfri/dZo/nczg/k06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hz2HDAAAA3QAAAA8AAAAAAAAAAAAA&#10;AAAAoQIAAGRycy9kb3ducmV2LnhtbFBLBQYAAAAABAAEAPkAAACRAwAAAAA=&#10;" strokeweight=".25pt"/>
                    <v:line id="Line 1996" o:spid="_x0000_s3189"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1q+sMAAADdAAAADwAAAGRycy9kb3ducmV2LnhtbERPTWsCMRC9F/wPYQq91WytVNkaRUSh&#10;9CCserC3YTNuFjeTNYnr9t83QsHbPN7nzBa9bURHPtSOFbwNMxDEpdM1VwoO+83rFESIyBobx6Tg&#10;lwIs5oOnGeba3bigbhcrkUI45KjAxNjmUobSkMUwdC1x4k7OW4wJ+kpqj7cUbhs5yrIPabHm1GCw&#10;pZWh8ry7WgX+J4ZjcXn/7sbV+rI9e7OnU6HUy3O//AQRqY8P8b/7S6f549EE7t+kE+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tavrDAAAA3QAAAA8AAAAAAAAAAAAA&#10;AAAAoQIAAGRycy9kb3ducmV2LnhtbFBLBQYAAAAABAAEAPkAAACRAwAAAAA=&#10;" strokeweight=".25pt"/>
                    <v:line id="Line 1997" o:spid="_x0000_s3190"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L+iMYAAADdAAAADwAAAGRycy9kb3ducmV2LnhtbESPQWvDMAyF74P9B6PBbqvTroyS1S2l&#10;dDB2GKTtobuJWI1DYzm1vTT799NhsJvEe3rv03I9+k4NFFMb2MB0UoAiroNtuTFwPLw9LUCljGyx&#10;C0wGfijBenV/t8TShhtXNOxzoySEU4kGXM59qXWqHXlMk9ATi3YO0WOWNTbaRrxJuO/0rChetMeW&#10;pcFhT1tH9WX/7Q3Er5xO1fX5Y5g3u+vnJboDnStjHh/GzSuoTGP+N/9dv1vBn88EV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y/ojGAAAA3QAAAA8AAAAAAAAA&#10;AAAAAAAAoQIAAGRycy9kb3ducmV2LnhtbFBLBQYAAAAABAAEAPkAAACUAwAAAAA=&#10;" strokeweight=".25pt"/>
                    <v:line id="Line 1998" o:spid="_x0000_s3191"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bE8MAAADdAAAADwAAAGRycy9kb3ducmV2LnhtbERPTWsCMRC9F/wPYQq91WytFN0aRUSh&#10;9CCserC3YTNuFjeTNYnr9t83QsHbPN7nzBa9bURHPtSOFbwNMxDEpdM1VwoO+83rBESIyBobx6Tg&#10;lwIs5oOnGeba3bigbhcrkUI45KjAxNjmUobSkMUwdC1x4k7OW4wJ+kpqj7cUbhs5yrIPabHm1GCw&#10;pZWh8ry7WgX+J4ZjcXn/7sbV+rI9e7OnU6HUy3O//AQRqY8P8b/7S6f549EU7t+kE+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WxPDAAAA3QAAAA8AAAAAAAAAAAAA&#10;AAAAoQIAAGRycy9kb3ducmV2LnhtbFBLBQYAAAAABAAEAPkAAACRAwAAAAA=&#10;" strokeweight=".25pt"/>
                    <v:line id="Line 1999" o:spid="_x0000_s3192"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1kU8YAAADdAAAADwAAAGRycy9kb3ducmV2LnhtbESPQWvDMAyF74P+B6PCbqvTtYyR1S2l&#10;dDB2GKTtYbuJWI1DYzm1vTT799NhsJvEe3rv02oz+k4NFFMb2MB8VoAiroNtuTFwOr4+PINKGdli&#10;F5gM/FCCzXpyt8LShhtXNBxyoySEU4kGXM59qXWqHXlMs9ATi3YO0WOWNTbaRrxJuO/0Y1E8aY8t&#10;S4PDnnaO6svh2xuIXzl9VtfF+7Bs9tePS3RHOlfG3E/H7QuoTGP+N/9dv1nBXy6EX76RE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dZFPGAAAA3QAAAA8AAAAAAAAA&#10;AAAAAAAAoQIAAGRycy9kb3ducmV2LnhtbFBLBQYAAAAABAAEAPkAAACUAwAAAAA=&#10;" strokeweight=".25pt"/>
                    <v:line id="Line 2000" o:spid="_x0000_s3193"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HByMMAAADdAAAADwAAAGRycy9kb3ducmV2LnhtbERPS2sCMRC+F/wPYQreatYHIlujFFGQ&#10;HgqrHuxt2Iybxc1kTeK6/fdNoeBtPr7nLNe9bURHPtSOFYxHGQji0umaKwWn4+5tASJEZI2NY1Lw&#10;QwHWq8HLEnPtHlxQd4iVSCEcclRgYmxzKUNpyGIYuZY4cRfnLcYEfSW1x0cKt42cZNlcWqw5NRhs&#10;aWOovB7uVoH/juFc3Kaf3aza3r6u3hzpUig1fO0/3kFE6uNT/O/e6zR/Nh3D3zfp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RwcjDAAAA3QAAAA8AAAAAAAAAAAAA&#10;AAAAoQIAAGRycy9kb3ducmV2LnhtbFBLBQYAAAAABAAEAPkAAACRAwAAAAA=&#10;" strokeweight=".25pt"/>
                  </v:group>
                  <v:group id="Group 2001" o:spid="_x0000_s3194" style="position:absolute;left:2010;top:1995;width:3360;height:3360;rotation:-9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MihFfFAAAA3QAA&#10;AA8AAAAAAAAAAAAAAAAAqgIAAGRycy9kb3ducmV2LnhtbFBLBQYAAAAABAAEAPoAAACcAwAAAAA=&#10;">
                    <v:line id="Line 2002" o:spid="_x0000_s3195"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6JMMAAADdAAAADwAAAGRycy9kb3ducmV2LnhtbERPTWsCMRC9F/wPYQq91Wy7IrI1SpEK&#10;pYfCqge9DZtxs7iZrElct/++EQRv83ifM18OthU9+dA4VvA2zkAQV043XCvYbdevMxAhImtsHZOC&#10;PwqwXIye5lhod+WS+k2sRQrhUKACE2NXSBkqQxbD2HXEiTs6bzEm6GupPV5TuG3le5ZNpcWGU4PB&#10;jlaGqtPmYhX4Qwz78pz/9JP66/x78mZLx1Kpl+fh8wNEpCE+xHf3t07zJ3kOt2/S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5P+iTDAAAA3QAAAA8AAAAAAAAAAAAA&#10;AAAAoQIAAGRycy9kb3ducmV2LnhtbFBLBQYAAAAABAAEAPkAAACRAwAAAAA=&#10;" strokeweight=".25pt"/>
                    <v:line id="Line 2003" o:spid="_x0000_s3196"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ZiUMMAAADdAAAADwAAAGRycy9kb3ducmV2LnhtbERPTWsCMRC9F/wPYQreara6SNkapYiC&#10;9FBY7UFvw2bcLG4maxLX7b9vCgVv83ifs1gNthU9+dA4VvA6yUAQV043XCv4Pmxf3kCEiKyxdUwK&#10;fijAajl6WmCh3Z1L6vexFimEQ4EKTIxdIWWoDFkME9cRJ+7svMWYoK+l9nhP4baV0yybS4sNpwaD&#10;Ha0NVZf9zSrwpxiO5XX22ef15vp18eZA51Kp8fPw8Q4i0hAf4n/3Tqf5+SyHv2/S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mYlDDAAAA3QAAAA8AAAAAAAAAAAAA&#10;AAAAoQIAAGRycy9kb3ducmV2LnhtbFBLBQYAAAAABAAEAPkAAACRAwAAAAA=&#10;" strokeweight=".25pt"/>
                    <v:line id="Line 2004" o:spid="_x0000_s3197"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y8QAAADdAAAADwAAAGRycy9kb3ducmV2LnhtbERPTWsCMRC9F/ofwgi91azVSlmNUoqF&#10;4qGwrod6GzbjZnEzWZO4bv+9KRS8zeN9znI92Fb05EPjWMFknIEgrpxuuFawLz+f30CEiKyxdUwK&#10;finAevX4sMRcuysX1O9iLVIIhxwVmBi7XMpQGbIYxq4jTtzReYsxQV9L7fGawm0rX7JsLi02nBoM&#10;dvRhqDrtLlaBP8TwU5yn235Wb87fJ29KOhZKPY2G9wWISEO8i//dXzrNn01f4e+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sfLxAAAAN0AAAAPAAAAAAAAAAAA&#10;AAAAAKECAABkcnMvZG93bnJldi54bWxQSwUGAAAAAAQABAD5AAAAkgMAAAAA&#10;" strokeweight=".25pt"/>
                    <v:line id="Line 2005" o:spid="_x0000_s3198"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hZvMMAAADdAAAADwAAAGRycy9kb3ducmV2LnhtbERPTWsCMRC9F/ofwhS81WxVRLZGKaJQ&#10;PAirHuxt2Iybxc1kTdJ1++8bQfA2j/c582VvG9GRD7VjBR/DDARx6XTNlYLjYfM+AxEissbGMSn4&#10;owDLxevLHHPtblxQt4+VSCEcclRgYmxzKUNpyGIYupY4cWfnLcYEfSW1x1sKt40cZdlUWqw5NRhs&#10;aWWovOx/rQL/E8OpuI633aRaX3cXbw50LpQavPVfnyAi9fEpfri/dZo/GU/h/k06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4WbzDAAAA3QAAAA8AAAAAAAAAAAAA&#10;AAAAoQIAAGRycy9kb3ducmV2LnhtbFBLBQYAAAAABAAEAPkAAACRAwAAAAA=&#10;" strokeweight=".25pt"/>
                    <v:line id="Line 2006" o:spid="_x0000_s3199"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T8J8QAAADdAAAADwAAAGRycy9kb3ducmV2LnhtbERPTWsCMRC9F/ofwgi91axValmNUoqF&#10;4qGwrod6GzbjZnEzWZO4bv+9KRS8zeN9znI92Fb05EPjWMFknIEgrpxuuFawLz+f30CEiKyxdUwK&#10;finAevX4sMRcuysX1O9iLVIIhxwVmBi7XMpQGbIYxq4jTtzReYsxQV9L7fGawm0rX7LsVVpsODUY&#10;7OjDUHXaXawCf4jhpzhPt/2s3py/T96UdCyUehoN7wsQkYZ4F/+7v3SaP5vO4e+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PwnxAAAAN0AAAAPAAAAAAAAAAAA&#10;AAAAAKECAABkcnMvZG93bnJldi54bWxQSwUGAAAAAAQABAD5AAAAkgMAAAAA&#10;" strokeweight=".25pt"/>
                    <v:line id="Line 2007" o:spid="_x0000_s3200"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toVcYAAADdAAAADwAAAGRycy9kb3ducmV2LnhtbESPQWvDMAyF74P+B6PCbqvTtYyR1S2l&#10;dDB2GKTtYbuJWI1DYzm1vTT799NhsJvEe3rv02oz+k4NFFMb2MB8VoAiroNtuTFwOr4+PINKGdli&#10;F5gM/FCCzXpyt8LShhtXNBxyoySEU4kGXM59qXWqHXlMs9ATi3YO0WOWNTbaRrxJuO/0Y1E8aY8t&#10;S4PDnnaO6svh2xuIXzl9VtfF+7Bs9tePS3RHOlfG3E/H7QuoTGP+N/9dv1nBXy4EV76RE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raFXGAAAA3QAAAA8AAAAAAAAA&#10;AAAAAAAAoQIAAGRycy9kb3ducmV2LnhtbFBLBQYAAAAABAAEAPkAAACUAwAAAAA=&#10;" strokeweight=".25pt"/>
                    <v:line id="Line 2008" o:spid="_x0000_s3201"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fNzsQAAADdAAAADwAAAGRycy9kb3ducmV2LnhtbERPTWsCMRC9F/ofwgi91axVil2NUoqF&#10;4qGwrod6GzbjZnEzWZO4bv+9KRS8zeN9znI92Fb05EPjWMFknIEgrpxuuFawLz+f5yBCRNbYOiYF&#10;vxRgvXp8WGKu3ZUL6nexFimEQ44KTIxdLmWoDFkMY9cRJ+7ovMWYoK+l9nhN4baVL1n2Ki02nBoM&#10;dvRhqDrtLlaBP8TwU5yn235Wb87fJ29KOhZKPY2G9wWISEO8i//dXzrNn03f4O+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83OxAAAAN0AAAAPAAAAAAAAAAAA&#10;AAAAAKECAABkcnMvZG93bnJldi54bWxQSwUGAAAAAAQABAD5AAAAkgMAAAAA&#10;" strokeweight=".25pt"/>
                    <v:line id="Line 2009" o:spid="_x0000_s3202"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sXLsYAAADdAAAADwAAAGRycy9kb3ducmV2LnhtbESPQUvDQBCF70L/wzKCN7vRBpG021KK&#10;QvEgpPWgtyE7zYZmZ9PdNY3/3jkI3mZ4b977ZrWZfK9GiqkLbOBhXoAiboLtuDXwcXy9fwaVMrLF&#10;PjAZ+KEEm/XsZoWVDVeuaTzkVkkIpwoNuJyHSuvUOPKY5mEgFu0Uoscsa2y1jXiVcN/rx6J40h47&#10;lgaHA+0cNefDtzcQv3L6rC+Lt7FsXy7v5+iOdKqNubudtktQmab8b/673lvBL0vhl29kBL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bFy7GAAAA3QAAAA8AAAAAAAAA&#10;AAAAAAAAoQIAAGRycy9kb3ducmV2LnhtbFBLBQYAAAAABAAEAPkAAACUAwAAAAA=&#10;" strokeweight=".25pt"/>
                    <v:line id="Line 2010" o:spid="_x0000_s3203"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eytcMAAADdAAAADwAAAGRycy9kb3ducmV2LnhtbERPTWsCMRC9F/ofwhR6q1ntImVrlCIK&#10;0kNhtQe9DZtxs7iZrElct/++EQRv83ifM1sMthU9+dA4VjAeZSCIK6cbrhX87tZvHyBCRNbYOiYF&#10;fxRgMX9+mmGh3ZVL6rexFimEQ4EKTIxdIWWoDFkMI9cRJ+7ovMWYoK+l9nhN4baVkyybSosNpwaD&#10;HS0NVaftxSrwhxj25fn9u8/r1fnn5M2OjqVSry/D1yeISEN8iO/ujU7z83wMt2/SC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XsrXDAAAA3QAAAA8AAAAAAAAAAAAA&#10;AAAAoQIAAGRycy9kb3ducmV2LnhtbFBLBQYAAAAABAAEAPkAAACRAwAAAAA=&#10;" strokeweight=".25pt"/>
                    <v:line id="Line 2011" o:spid="_x0000_s3204"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UswsMAAADdAAAADwAAAGRycy9kb3ducmV2LnhtbERPTWsCMRC9F/wPYYTeala7lLIaRaQF&#10;8VBY7UFvw2bcLG4maxLX9d83hUJv83ifs1gNthU9+dA4VjCdZCCIK6cbrhV8Hz5f3kGEiKyxdUwK&#10;HhRgtRw9LbDQ7s4l9ftYixTCoUAFJsaukDJUhiyGieuIE3d23mJM0NdSe7yncNvKWZa9SYsNpwaD&#10;HW0MVZf9zSrwpxiO5fV11+f1x/Xr4s2BzqVSz+NhPQcRaYj/4j/3Vqf5eT6D32/SC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FLMLDAAAA3QAAAA8AAAAAAAAAAAAA&#10;AAAAoQIAAGRycy9kb3ducmV2LnhtbFBLBQYAAAAABAAEAPkAAACRAwAAAAA=&#10;" strokeweight=".25pt"/>
                    <v:line id="Line 2012" o:spid="_x0000_s3205"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mJWcMAAADdAAAADwAAAGRycy9kb3ducmV2LnhtbERPTWsCMRC9F/wPYQreara6SNkapYiC&#10;9FBY7UFvw2bcLG4maxLX7b9vCgVv83ifs1gNthU9+dA4VvA6yUAQV043XCv4Pmxf3kCEiKyxdUwK&#10;fijAajl6WmCh3Z1L6vexFimEQ4EKTIxdIWWoDFkME9cRJ+7svMWYoK+l9nhP4baV0yybS4sNpwaD&#10;Ha0NVZf9zSrwpxiO5XX22ef15vp18eZA51Kp8fPw8Q4i0hAf4n/3Tqf5eT6Dv2/S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JiVnDAAAA3QAAAA8AAAAAAAAAAAAA&#10;AAAAoQIAAGRycy9kb3ducmV2LnhtbFBLBQYAAAAABAAEAPkAAACRAwAAAAA=&#10;" strokeweight=".25pt"/>
                    <v:line id="Line 2013" o:spid="_x0000_s3206"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ARLcMAAADdAAAADwAAAGRycy9kb3ducmV2LnhtbERPTWsCMRC9F/wPYQRvNdu6FNkapYgF&#10;6aGw6sHehs24WdxM1iSu23/fCEJv83ifs1gNthU9+dA4VvAyzUAQV043XCs47D+f5yBCRNbYOiYF&#10;vxRgtRw9LbDQ7sYl9btYixTCoUAFJsaukDJUhiyGqeuIE3dy3mJM0NdSe7ylcNvK1yx7kxYbTg0G&#10;O1obqs67q1Xgf2I4lpfZV5/Xm8v32Zs9nUqlJuPh4x1EpCH+ix/urU7z8zyH+zfp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gES3DAAAA3QAAAA8AAAAAAAAAAAAA&#10;AAAAoQIAAGRycy9kb3ducmV2LnhtbFBLBQYAAAAABAAEAPkAAACRAwAAAAA=&#10;" strokeweight=".25pt"/>
                    <v:line id="Line 2014" o:spid="_x0000_s3207"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y0tsQAAADdAAAADwAAAGRycy9kb3ducmV2LnhtbERPTWsCMRC9F/ofwhR6q9nabZGtUUQU&#10;pIfCqge9DZtxs7iZrElc13/fFAq9zeN9znQ+2Fb05EPjWMHrKANBXDndcK1gv1u/TECEiKyxdUwK&#10;7hRgPnt8mGKh3Y1L6rexFimEQ4EKTIxdIWWoDFkMI9cRJ+7kvMWYoK+l9nhL4baV4yz7kBYbTg0G&#10;O1oaqs7bq1XgjzEcysvbV5/Xq8v32ZsdnUqlnp+GxSeISEP8F/+5NzrNz/N3+P0mnSB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7LS2xAAAAN0AAAAPAAAAAAAAAAAA&#10;AAAAAKECAABkcnMvZG93bnJldi54bWxQSwUGAAAAAAQABAD5AAAAkgMAAAAA&#10;" strokeweight=".25pt"/>
                    <v:line id="Line 2015" o:spid="_x0000_s3208"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4qwcMAAADdAAAADwAAAGRycy9kb3ducmV2LnhtbERPTWsCMRC9C/6HMIXeNNu6SNkapUgF&#10;6UFY7UFvw2bcLG4maxLX7b9vhEJv83ifs1gNthU9+dA4VvAyzUAQV043XCv4PmwmbyBCRNbYOiYF&#10;PxRgtRyPFlhod+eS+n2sRQrhUKACE2NXSBkqQxbD1HXEiTs7bzEm6GupPd5TuG3la5bNpcWGU4PB&#10;jtaGqsv+ZhX4UwzH8jr76vP687q7eHOgc6nU89Pw8Q4i0hD/xX/urU7z83wOj2/S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KsHDAAAA3QAAAA8AAAAAAAAAAAAA&#10;AAAAoQIAAGRycy9kb3ducmV2LnhtbFBLBQYAAAAABAAEAPkAAACRAwAAAAA=&#10;" strokeweight=".25pt"/>
                    <v:line id="Line 2016" o:spid="_x0000_s3209"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KPWsQAAADdAAAADwAAAGRycy9kb3ducmV2LnhtbERPTWsCMRC9F/ofwhR6q9napZWtUUQU&#10;pIfCqge9DZtxs7iZrElc13/fFAq9zeN9znQ+2Fb05EPjWMHrKANBXDndcK1gv1u/TECEiKyxdUwK&#10;7hRgPnt8mGKh3Y1L6rexFimEQ4EKTIxdIWWoDFkMI9cRJ+7kvMWYoK+l9nhL4baV4yx7lxYbTg0G&#10;O1oaqs7bq1XgjzEcysvbV5/Xq8v32ZsdnUqlnp+GxSeISEP8F/+5NzrNz/MP+P0mnSB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co9axAAAAN0AAAAPAAAAAAAAAAAA&#10;AAAAAKECAABkcnMvZG93bnJldi54bWxQSwUGAAAAAAQABAD5AAAAkgMAAAAA&#10;" strokeweight=".25pt"/>
                  </v:group>
                </v:group>
                <v:line id="Line 2017" o:spid="_x0000_s3210" style="position:absolute;visibility:visible" from="3660,10902" to="3660,12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cmcUAAADdAAAADwAAAGRycy9kb3ducmV2LnhtbESPQWsCMRCF74X+hzCF3mrWVoqsRrEF&#10;wYMXtyIeh2TcXdxMliTV1V/vHAq9zfDevPfNfDn4Tl0opjawgfGoAEVsg2u5NrD/Wb9NQaWM7LAL&#10;TAZulGC5eH6aY+nClXd0qXKtJIRTiQaanPtS62Qb8phGoScW7RSixyxrrLWLeJVw3+n3ovjUHluW&#10;hgZ7+m7Inqtfb6Da2FO4f8Tz4fi1tXaNcYdtNOb1ZVjNQGUa8r/573rjBH8yEVz5Rkb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cmcUAAADdAAAADwAAAAAAAAAA&#10;AAAAAAChAgAAZHJzL2Rvd25yZXYueG1sUEsFBgAAAAAEAAQA+QAAAJMDAAAAAA==&#10;" strokeweight="3pt"/>
                <v:oval id="Oval 2018" o:spid="_x0000_s3211" style="position:absolute;left:4350;top:11572;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s3N8IA&#10;AADdAAAADwAAAGRycy9kb3ducmV2LnhtbERPTWsCMRC9C/6HMAVvmlW06NYoIhR7c2t76W3YzO6G&#10;biZLkrrrv28Ewds83uds94NtxZV8MI4VzGcZCOLSacO1gu+v9+kaRIjIGlvHpOBGAfa78WiLuXY9&#10;f9L1EmuRQjjkqKCJsculDGVDFsPMdcSJq5y3GBP0tdQe+xRuW7nIsldp0XBqaLCjY0Pl7+XPKvC3&#10;3q3n7U9RnE1tqmJVbezprNTkZTi8gYg0xKf44f7Qaf5yuYH7N+kEu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zc3wgAAAN0AAAAPAAAAAAAAAAAAAAAAAJgCAABkcnMvZG93&#10;bnJldi54bWxQSwUGAAAAAAQABAD1AAAAhwMAAAAA&#10;" fillcolor="red" strokecolor="red"/>
              </v:group>
              <v:shape id="Text Box 2019" o:spid="_x0000_s3212" type="#_x0000_t202" style="position:absolute;left:2445;top:6945;width:7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XkL8UA&#10;AADdAAAADwAAAGRycy9kb3ducmV2LnhtbESPQWvCQBCF70L/wzIFb7pbUampq5SK4KlFq0JvQ3ZM&#10;QrOzIbua9N93DoK3Gd6b975Zrntfqxu1sQps4WVsQBHnwVVcWDh+b0evoGJCdlgHJgt/FGG9ehos&#10;MXOh4z3dDqlQEsIxQwtlSk2mdcxL8hjHoSEW7RJaj0nWttCuxU7Cfa0nxsy1x4qlocSGPkrKfw9X&#10;b+H0efk5T81XsfGzpgu90ewX2trhc//+BipRnx7m+/XOCf50Jvz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eQvxQAAAN0AAAAPAAAAAAAAAAAAAAAAAJgCAABkcnMv&#10;ZG93bnJldi54bWxQSwUGAAAAAAQABAD1AAAAigMAAAAA&#10;" filled="f" stroked="f">
                <v:textbox>
                  <w:txbxContent>
                    <w:p w:rsidR="0085536D" w:rsidRDefault="0085536D" w:rsidP="00863FCB">
                      <w:pPr>
                        <w:rPr>
                          <w:sz w:val="20"/>
                          <w:szCs w:val="20"/>
                          <w:rtl/>
                        </w:rPr>
                      </w:pPr>
                      <w:r>
                        <w:rPr>
                          <w:rFonts w:hint="cs"/>
                          <w:sz w:val="20"/>
                          <w:szCs w:val="20"/>
                        </w:rPr>
                        <w:t>A</w:t>
                      </w:r>
                    </w:p>
                  </w:txbxContent>
                </v:textbox>
              </v:shape>
              <v:shape id="Text Box 2020" o:spid="_x0000_s3213" type="#_x0000_t202" style="position:absolute;left:4830;top:6960;width:7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lBtMMA&#10;AADdAAAADwAAAGRycy9kb3ducmV2LnhtbERPTWvCQBC9F/wPywi91V1LUjS6ilgKPVmaquBtyI5J&#10;MDsbstsk/vtuodDbPN7nrLejbURPna8da5jPFAjiwpmaSw3Hr7enBQgfkA02jknDnTxsN5OHNWbG&#10;DfxJfR5KEUPYZ6ihCqHNpPRFRRb9zLXEkbu6zmKIsCul6XCI4baRz0q9SIs1x4YKW9pXVNzyb6vh&#10;dLhezon6KF9t2g5uVJLtUmr9OB13KxCBxvAv/nO/mzg/Se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lBtMMAAADdAAAADwAAAAAAAAAAAAAAAACYAgAAZHJzL2Rv&#10;d25yZXYueG1sUEsFBgAAAAAEAAQA9QAAAIgDAAAAAA==&#10;" filled="f" stroked="f">
                <v:textbox>
                  <w:txbxContent>
                    <w:p w:rsidR="0085536D" w:rsidRDefault="0085536D" w:rsidP="00863FCB">
                      <w:pPr>
                        <w:rPr>
                          <w:sz w:val="20"/>
                          <w:szCs w:val="20"/>
                          <w:rtl/>
                        </w:rPr>
                      </w:pPr>
                      <w:r>
                        <w:rPr>
                          <w:sz w:val="20"/>
                          <w:szCs w:val="20"/>
                        </w:rPr>
                        <w:t>B</w:t>
                      </w:r>
                    </w:p>
                  </w:txbxContent>
                </v:textbox>
              </v:shape>
              <v:shape id="Text Box 2021" o:spid="_x0000_s3214" type="#_x0000_t202" style="position:absolute;left:4125;top:7440;width:7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fw8EA&#10;AADdAAAADwAAAGRycy9kb3ducmV2LnhtbERPTYvCMBC9C/6HMAveNFlR2e0aRRTBk6LuCt6GZmzL&#10;NpPSRFv/vREEb/N4nzOdt7YUN6p94VjD50CBIE6dKTjT8Htc979A+IBssHRMGu7kYT7rdqaYGNfw&#10;nm6HkIkYwj5BDXkIVSKlT3Oy6AeuIo7cxdUWQ4R1Jk2NTQy3pRwqNZEWC44NOVa0zCn9P1ythr/t&#10;5XwaqV22suOqca2SbL+l1r2PdvEDIlAb3uKXe2Pi/NF4C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L38PBAAAA3QAAAA8AAAAAAAAAAAAAAAAAmAIAAGRycy9kb3du&#10;cmV2LnhtbFBLBQYAAAAABAAEAPUAAACGAwAAAAA=&#10;" filled="f" stroked="f">
                <v:textbox>
                  <w:txbxContent>
                    <w:p w:rsidR="0085536D" w:rsidRDefault="0085536D" w:rsidP="00863FCB">
                      <w:pPr>
                        <w:rPr>
                          <w:sz w:val="20"/>
                          <w:szCs w:val="20"/>
                          <w:rtl/>
                        </w:rPr>
                      </w:pPr>
                      <w:r>
                        <w:rPr>
                          <w:sz w:val="20"/>
                          <w:szCs w:val="20"/>
                        </w:rPr>
                        <w:t>C</w:t>
                      </w:r>
                    </w:p>
                  </w:txbxContent>
                </v:textbox>
              </v:shape>
            </v:group>
            <v:oval id="Oval 2022" o:spid="_x0000_s3215" style="position:absolute;left:3030;top:7200;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clsMA&#10;AADdAAAADwAAAGRycy9kb3ducmV2LnhtbERP3WrCMBS+F3yHcAbezXRuK1s1LeLYHA4GVh/g0Bzb&#10;YnJSmqj17Rdh4N35+H7PohisEWfqfetYwdM0AUFcOd1yrWC/+3x8A+EDskbjmBRcyUORj0cLzLS7&#10;8JbOZahFDGGfoYImhC6T0lcNWfRT1xFH7uB6iyHCvpa6x0sMt0bOkiSVFluODQ12tGqoOpYnq2D7&#10;9f7zm/jDeveBks0mlGafXpWaPAzLOYhAQ7iL/93fOs5/eX2G2zfxBJ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wclsMAAADdAAAADwAAAAAAAAAAAAAAAACYAgAAZHJzL2Rv&#10;d25yZXYueG1sUEsFBgAAAAAEAAQA9QAAAIgDAAAAAA==&#10;" fillcolor="#930" strokecolor="maroon">
              <o:lock v:ext="edit" aspectratio="t"/>
            </v:oval>
            <v:oval id="Oval 2023" o:spid="_x0000_s3216" style="position:absolute;left:5399;top:7200;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4sMA&#10;AADdAAAADwAAAGRycy9kb3ducmV2LnhtbERP3WrCMBS+H/gO4Qi7W1OHllmNIo7NMWHQ6gMcmmNb&#10;TE5Kk2n79stgsLvz8f2e9XawRtyo961jBbMkBUFcOd1yreB8ent6AeEDskbjmBSM5GG7mTysMdfu&#10;zgXdylCLGMI+RwVNCF0upa8asugT1xFH7uJ6iyHCvpa6x3sMt0Y+p2kmLbYcGxrsaN9QdS2/rYLi&#10;fXn8Sv3lcHpFyeYzlOacjUo9TofdCkSgIfyL/9wfOs6fL+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E4sMAAADdAAAADwAAAAAAAAAAAAAAAACYAgAAZHJzL2Rv&#10;d25yZXYueG1sUEsFBgAAAAAEAAQA9QAAAIgDAAAAAA==&#10;" fillcolor="#930" strokecolor="maroon">
              <o:lock v:ext="edit" aspectratio="t"/>
            </v:oval>
            <v:oval id="Oval 2024" o:spid="_x0000_s3217" style="position:absolute;left:4694;top:7694;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khecMA&#10;AADdAAAADwAAAGRycy9kb3ducmV2LnhtbERP3WrCMBS+H+wdwhnszqaOtWydUcbGVBQGrT7AoTm2&#10;xeSkNJnWtzeCsLvz8f2e2WK0Rpxo8J1jBdMkBUFcO91xo2C/+5m8gfABWaNxTAou5GExf3yYYaHd&#10;mUs6VaERMYR9gQraEPpCSl+3ZNEnrieO3MENFkOEQyP1gOcYbo18SdNcWuw4NrTY01dL9bH6swrK&#10;5fv2N/WH1e4bJZtNqMw+vyj1/DR+foAINIZ/8d291nH+a5bB7Zt4gp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khecMAAADdAAAADwAAAAAAAAAAAAAAAACYAgAAZHJzL2Rv&#10;d25yZXYueG1sUEsFBgAAAAAEAAQA9QAAAIgDAAAAAA==&#10;" fillcolor="#930" strokecolor="maroon">
              <o:lock v:ext="edit" aspectratio="t"/>
            </v:oval>
            <w10:wrap type="square"/>
          </v:group>
        </w:pict>
      </w:r>
      <w:r w:rsidR="00863FCB" w:rsidRPr="005E53BA">
        <w:rPr>
          <w:rFonts w:cs="David" w:hint="cs"/>
          <w:b/>
          <w:bCs/>
          <w:rtl/>
          <w:lang w:eastAsia="he-IL"/>
        </w:rPr>
        <w:t>מן העצם אל העין</w:t>
      </w:r>
    </w:p>
    <w:p w:rsidR="00863FCB" w:rsidRPr="005E53BA" w:rsidRDefault="00863FCB" w:rsidP="00863FCB">
      <w:pPr>
        <w:spacing w:after="120"/>
        <w:jc w:val="both"/>
        <w:rPr>
          <w:rFonts w:cs="David"/>
          <w:rtl/>
          <w:lang w:eastAsia="he-IL"/>
        </w:rPr>
      </w:pPr>
      <w:r w:rsidRPr="005E53BA">
        <w:rPr>
          <w:rFonts w:cs="David" w:hint="cs"/>
          <w:rtl/>
          <w:lang w:eastAsia="he-IL"/>
        </w:rPr>
        <w:t>עצם (שמיוצג על ידי עיגול גדול יחסית) נמצא לפני מראה (שמיוצגת על ידי קו אופקי עבה).</w:t>
      </w:r>
    </w:p>
    <w:p w:rsidR="00863FCB" w:rsidRPr="005E53BA" w:rsidRDefault="00863FCB" w:rsidP="00863FCB">
      <w:pPr>
        <w:spacing w:after="120"/>
        <w:jc w:val="both"/>
        <w:rPr>
          <w:rFonts w:cs="David"/>
          <w:rtl/>
          <w:lang w:eastAsia="he-IL"/>
        </w:rPr>
      </w:pPr>
      <w:r w:rsidRPr="005E53BA">
        <w:rPr>
          <w:rFonts w:cs="David" w:hint="cs"/>
          <w:rtl/>
          <w:lang w:eastAsia="he-IL"/>
        </w:rPr>
        <w:t>א.</w:t>
      </w:r>
      <w:r w:rsidRPr="005E53BA">
        <w:rPr>
          <w:rFonts w:cs="David" w:hint="cs"/>
          <w:rtl/>
          <w:lang w:eastAsia="he-IL"/>
        </w:rPr>
        <w:tab/>
        <w:t>סמנו היכן תיראה הדמות.</w:t>
      </w:r>
    </w:p>
    <w:p w:rsidR="00863FCB" w:rsidRPr="005E53BA" w:rsidRDefault="00863FCB" w:rsidP="00863FCB">
      <w:pPr>
        <w:spacing w:after="120"/>
        <w:ind w:left="720" w:hanging="720"/>
        <w:jc w:val="both"/>
        <w:rPr>
          <w:rFonts w:cs="David"/>
          <w:rtl/>
          <w:lang w:eastAsia="he-IL"/>
        </w:rPr>
      </w:pPr>
      <w:r w:rsidRPr="005E53BA">
        <w:rPr>
          <w:rFonts w:cs="David" w:hint="cs"/>
          <w:rtl/>
          <w:lang w:eastAsia="he-IL"/>
        </w:rPr>
        <w:t>ב.</w:t>
      </w:r>
      <w:r w:rsidRPr="005E53BA">
        <w:rPr>
          <w:rFonts w:cs="David" w:hint="cs"/>
          <w:rtl/>
          <w:lang w:eastAsia="he-IL"/>
        </w:rPr>
        <w:tab/>
        <w:t xml:space="preserve">תארו בקו את הקרן שיוצאת מן העצם, פוגעת במראה ומגיעה לנקודה </w:t>
      </w:r>
      <w:r w:rsidRPr="005E53BA">
        <w:rPr>
          <w:rFonts w:cs="David" w:hint="cs"/>
          <w:lang w:eastAsia="he-IL"/>
        </w:rPr>
        <w:t>A</w:t>
      </w:r>
      <w:r w:rsidRPr="005E53BA">
        <w:rPr>
          <w:rFonts w:cs="David" w:hint="cs"/>
          <w:rtl/>
          <w:lang w:eastAsia="he-IL"/>
        </w:rPr>
        <w:t>.</w:t>
      </w:r>
    </w:p>
    <w:p w:rsidR="00863FCB" w:rsidRPr="005E53BA" w:rsidRDefault="00863FCB" w:rsidP="00863FCB">
      <w:pPr>
        <w:spacing w:after="120"/>
        <w:ind w:left="720" w:hanging="720"/>
        <w:jc w:val="both"/>
        <w:rPr>
          <w:rFonts w:cs="David"/>
          <w:rtl/>
          <w:lang w:eastAsia="he-IL"/>
        </w:rPr>
      </w:pPr>
      <w:r w:rsidRPr="005E53BA">
        <w:rPr>
          <w:rFonts w:cs="David" w:hint="cs"/>
          <w:rtl/>
          <w:lang w:eastAsia="he-IL"/>
        </w:rPr>
        <w:t>ג.</w:t>
      </w:r>
      <w:r w:rsidRPr="005E53BA">
        <w:rPr>
          <w:rFonts w:cs="David" w:hint="cs"/>
          <w:rtl/>
          <w:lang w:eastAsia="he-IL"/>
        </w:rPr>
        <w:tab/>
        <w:t xml:space="preserve">תארו בקו את הקרן שיוצאת מן העצם, פוגעת במראה ומגיעה לנקודה </w:t>
      </w:r>
      <w:r w:rsidRPr="005E53BA">
        <w:rPr>
          <w:rFonts w:cs="David" w:hint="cs"/>
          <w:lang w:eastAsia="he-IL"/>
        </w:rPr>
        <w:t>B</w:t>
      </w:r>
      <w:r w:rsidRPr="005E53BA">
        <w:rPr>
          <w:rFonts w:cs="David" w:hint="cs"/>
          <w:rtl/>
          <w:lang w:eastAsia="he-IL"/>
        </w:rPr>
        <w:t>.</w:t>
      </w:r>
    </w:p>
    <w:p w:rsidR="00863FCB" w:rsidRPr="005E53BA" w:rsidRDefault="00863FCB" w:rsidP="00863FCB">
      <w:pPr>
        <w:spacing w:after="120"/>
        <w:ind w:left="720" w:hanging="720"/>
        <w:jc w:val="both"/>
        <w:rPr>
          <w:rFonts w:cs="David"/>
          <w:rtl/>
          <w:lang w:eastAsia="he-IL"/>
        </w:rPr>
      </w:pPr>
      <w:r w:rsidRPr="005E53BA">
        <w:rPr>
          <w:rFonts w:cs="David" w:hint="cs"/>
          <w:rtl/>
          <w:lang w:eastAsia="he-IL"/>
        </w:rPr>
        <w:t xml:space="preserve">ד. </w:t>
      </w:r>
      <w:r w:rsidRPr="005E53BA">
        <w:rPr>
          <w:rFonts w:cs="David" w:hint="cs"/>
          <w:rtl/>
          <w:lang w:eastAsia="he-IL"/>
        </w:rPr>
        <w:tab/>
        <w:t xml:space="preserve">תארו בקו את הקרן שיוצאת מן העצם, פוגעת במראה ומגיעה לנקודה </w:t>
      </w:r>
      <w:r w:rsidRPr="005E53BA">
        <w:rPr>
          <w:rFonts w:cs="David" w:hint="cs"/>
          <w:lang w:eastAsia="he-IL"/>
        </w:rPr>
        <w:t>C</w:t>
      </w:r>
      <w:r w:rsidRPr="005E53BA">
        <w:rPr>
          <w:rFonts w:cs="David" w:hint="cs"/>
          <w:rtl/>
          <w:lang w:eastAsia="he-IL"/>
        </w:rPr>
        <w:t>.</w:t>
      </w:r>
    </w:p>
    <w:p w:rsidR="00863FCB" w:rsidRPr="005E53BA" w:rsidRDefault="00863FCB" w:rsidP="00863FCB">
      <w:pPr>
        <w:spacing w:after="120"/>
        <w:ind w:left="720" w:hanging="720"/>
        <w:jc w:val="both"/>
        <w:rPr>
          <w:rFonts w:cs="David"/>
          <w:rtl/>
          <w:lang w:eastAsia="he-IL"/>
        </w:rPr>
      </w:pPr>
      <w:r w:rsidRPr="005E53BA">
        <w:rPr>
          <w:rFonts w:cs="David" w:hint="cs"/>
          <w:rtl/>
          <w:lang w:eastAsia="he-IL"/>
        </w:rPr>
        <w:t>ה.</w:t>
      </w:r>
      <w:r w:rsidRPr="005E53BA">
        <w:rPr>
          <w:rFonts w:cs="David" w:hint="cs"/>
          <w:rtl/>
          <w:lang w:eastAsia="he-IL"/>
        </w:rPr>
        <w:tab/>
        <w:t>מצאו נקודה (בחלק העליון של הציור) שאליה אין מגיעה קרן אור.</w:t>
      </w:r>
    </w:p>
    <w:p w:rsidR="00863FCB" w:rsidRPr="005E53BA" w:rsidRDefault="00863FCB" w:rsidP="00863FCB">
      <w:pPr>
        <w:spacing w:after="120"/>
        <w:jc w:val="both"/>
        <w:rPr>
          <w:rFonts w:cs="David"/>
          <w:b/>
          <w:bCs/>
          <w:rtl/>
          <w:lang w:eastAsia="he-IL"/>
        </w:rPr>
      </w:pPr>
    </w:p>
    <w:p w:rsidR="00863FCB" w:rsidRPr="005E53BA" w:rsidRDefault="00863FCB" w:rsidP="00863FCB">
      <w:pPr>
        <w:pageBreakBefore/>
        <w:spacing w:after="120"/>
        <w:jc w:val="both"/>
        <w:rPr>
          <w:rFonts w:cs="David"/>
          <w:b/>
          <w:bCs/>
          <w:rtl/>
          <w:lang w:eastAsia="he-IL"/>
        </w:rPr>
      </w:pPr>
      <w:r w:rsidRPr="005E53BA">
        <w:rPr>
          <w:rFonts w:cs="David" w:hint="cs"/>
          <w:b/>
          <w:bCs/>
          <w:rtl/>
          <w:lang w:eastAsia="he-IL"/>
        </w:rPr>
        <w:lastRenderedPageBreak/>
        <w:t>כדור משתקף במראה</w:t>
      </w:r>
    </w:p>
    <w:p w:rsidR="00863FCB" w:rsidRPr="005E53BA" w:rsidRDefault="00766D62" w:rsidP="00863FCB">
      <w:pPr>
        <w:spacing w:after="120"/>
        <w:jc w:val="both"/>
        <w:rPr>
          <w:rFonts w:cs="David"/>
          <w:b/>
          <w:bCs/>
          <w:rtl/>
          <w:lang w:eastAsia="he-IL"/>
        </w:rPr>
      </w:pPr>
      <w:r w:rsidRPr="00766D62">
        <w:rPr>
          <w:noProof/>
          <w:rtl/>
        </w:rPr>
        <w:pict>
          <v:group id="Group 1646" o:spid="_x0000_s3100" style="position:absolute;left:0;text-align:left;margin-left:30.75pt;margin-top:29pt;width:370.5pt;height:168pt;z-index:251724288;mso-wrap-distance-bottom:5.65pt" coordorigin="2775,3540" coordsize="7410,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">
            <v:group id="Group 1647" o:spid="_x0000_s3101" style="position:absolute;left:6825;top:3540;width:3360;height:3360" coordorigin="2010,994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lrP8QAAADdAAAADwAAAGRycy9kb3ducmV2LnhtbERPS2vCQBC+F/wPywi9&#10;1U0MLRpdRURLDyL4APE2ZMckmJ0N2TWJ/75bEHqbj+8582VvKtFS40rLCuJRBII4s7rkXMH5tP2Y&#10;gHAeWWNlmRQ8ycFyMXibY6ptxwdqjz4XIYRdigoK7+tUSpcVZNCNbE0cuJttDPoAm1zqBrsQbio5&#10;jqIvabDk0FBgTeuCsvvxYRR8d9itknjT7u639fN6+txfdjEp9T7sVzMQnnr/L365f3SYnyR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lrP8QAAADdAAAA&#10;DwAAAAAAAAAAAAAAAACqAgAAZHJzL2Rvd25yZXYueG1sUEsFBgAAAAAEAAQA+gAAAJsDAAAAAA==&#10;">
              <v:group id="Group 1648" o:spid="_x0000_s3102" style="position:absolute;left:2010;top:994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Wx38cAAADdAAAADwAAAGRycy9kb3ducmV2LnhtbESPQWvCQBCF74X+h2UK&#10;vdVNaisldRWRVjxIwVgQb0N2TILZ2ZDdJvHfdw6Ctxnem/e+mS9H16ieulB7NpBOElDEhbc1lwZ+&#10;D98vH6BCRLbYeCYDVwqwXDw+zDGzfuA99XkslYRwyNBAFWObaR2KihyGiW+JRTv7zmGUtSu17XCQ&#10;cNfo1ySZaYc1S0OFLa0rKi75nzOwGXBYTdOvfnc5r6+nw/vPcZeSMc9P4+oTVKQx3s23660V/Omb&#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tWx38cAAADd&#10;AAAADwAAAAAAAAAAAAAAAACqAgAAZHJzL2Rvd25yZXYueG1sUEsFBgAAAAAEAAQA+gAAAJ4DAAAA&#10;AA==&#10;">
                <v:group id="Group 1649" o:spid="_x0000_s3103"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URMMAAADdAAAADwAAAGRycy9kb3ducmV2LnhtbERPS4vCMBC+L/gfwgje&#10;1rTqilSjiLjiQQQfIN6GZmyLzaQ02bb++82CsLf5+J6zWHWmFA3VrrCsIB5GIIhTqwvOFFwv358z&#10;EM4jaywtk4IXOVgtex8LTLRt+UTN2WcihLBLUEHufZVI6dKcDLqhrYgD97C1QR9gnUldYxvCTSlH&#10;UTSVBgsODTlWtMkpfZ5/jIJdi+16HG+bw/Oxed0vX8fbISalBv1uPQfhqfP/4rd7r8P88S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mRREwwAAAN0AAAAP&#10;AAAAAAAAAAAAAAAAAKoCAABkcnMvZG93bnJldi54bWxQSwUGAAAAAAQABAD6AAAAmgMAAAAA&#10;">
                  <v:line id="Line 1650" o:spid="_x0000_s3104"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hp8QAAADdAAAADwAAAGRycy9kb3ducmV2LnhtbERPTWvCQBC9C/6HZYTedFOVUlI3UsRC&#10;6UGIemhvQ3bMhmRn4+42pv/eLRR6m8f7nM12tJ0YyIfGsYLHRQaCuHK64VrB+fQ2fwYRIrLGzjEp&#10;+KEA22I62WCu3Y1LGo6xFimEQ44KTIx9LmWoDFkMC9cTJ+7ivMWYoK+l9nhL4baTyyx7khYbTg0G&#10;e9oZqtrjt1Xgv2L4LK+rj2Fd76+H1psTXUqlHmbj6wuISGP8F/+533Wav1ov4febdIIs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r+GnxAAAAN0AAAAPAAAAAAAAAAAA&#10;AAAAAKECAABkcnMvZG93bnJldi54bWxQSwUGAAAAAAQABAD5AAAAkgMAAAAA&#10;" strokeweight=".25pt"/>
                  <v:line id="Line 1651" o:spid="_x0000_s3105"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NEPMMAAADdAAAADwAAAGRycy9kb3ducmV2LnhtbERPTWsCMRC9F/wPYQq91Wy7IrI1SpEK&#10;pYfCqge9DZtxs7iZrElct/++EQRv83ifM18OthU9+dA4VvA2zkAQV043XCvYbdevMxAhImtsHZOC&#10;PwqwXIye5lhod+WS+k2sRQrhUKACE2NXSBkqQxbD2HXEiTs6bzEm6GupPV5TuG3le5ZNpcWGU4PB&#10;jlaGqtPmYhX4Qwz78pz/9JP66/x78mZLx1Kpl+fh8wNEpCE+xHf3t07z80kOt2/S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jRDzDAAAA3QAAAA8AAAAAAAAAAAAA&#10;AAAAoQIAAGRycy9kb3ducmV2LnhtbFBLBQYAAAAABAAEAPkAAACRAwAAAAA=&#10;" strokeweight=".25pt"/>
                  <v:line id="Line 1652" o:spid="_x0000_s3106"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rcSMMAAADdAAAADwAAAGRycy9kb3ducmV2LnhtbERPTWsCMRC9F/wPYQreara6SNkapYiC&#10;9FBY7UFvw2bcLG4maxLX7b9vCgVv83ifs1gNthU9+dA4VvA6yUAQV043XCv4Pmxf3kCEiKyxdUwK&#10;fijAajl6WmCh3Z1L6vexFimEQ4EKTIxdIWWoDFkME9cRJ+7svMWYoK+l9nhP4baV0yybS4sNpwaD&#10;Ha0NVZf9zSrwpxiO5XX22ef15vp18eZA51Kp8fPw8Q4i0hAf4n/3Tqf5szyHv2/SC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K3EjDAAAA3QAAAA8AAAAAAAAAAAAA&#10;AAAAoQIAAGRycy9kb3ducmV2LnhtbFBLBQYAAAAABAAEAPkAAACRAwAAAAA=&#10;" strokeweight=".25pt"/>
                  <v:line id="Line 1653" o:spid="_x0000_s3107"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Z508QAAADdAAAADwAAAGRycy9kb3ducmV2LnhtbERPTWsCMRC9F/ofwgi91azVSlmNUoqF&#10;4qGwrod6GzbjZnEzWZO4bv+9KRS8zeN9znI92Fb05EPjWMFknIEgrpxuuFawLz+f30CEiKyxdUwK&#10;finAevX4sMRcuysX1O9iLVIIhxwVmBi7XMpQGbIYxq4jTtzReYsxQV9L7fGawm0rX7JsLi02nBoM&#10;dvRhqDrtLlaBP8TwU5yn235Wb87fJ29KOhZKPY2G9wWISEO8i//dXzrNn85e4e+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RnnTxAAAAN0AAAAPAAAAAAAAAAAA&#10;AAAAAKECAABkcnMvZG93bnJldi54bWxQSwUGAAAAAAQABAD5AAAAkgMAAAAA&#10;" strokeweight=".25pt"/>
                  <v:line id="Line 1654" o:spid="_x0000_s3108"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TnpMMAAADdAAAADwAAAGRycy9kb3ducmV2LnhtbERPTWsCMRC9F/ofwhS81WxVRLZGKaJQ&#10;PAirHuxt2Iybxc1kTdJ1++8bQfA2j/c582VvG9GRD7VjBR/DDARx6XTNlYLjYfM+AxEissbGMSn4&#10;owDLxevLHHPtblxQt4+VSCEcclRgYmxzKUNpyGIYupY4cWfnLcYEfSW1x1sKt40cZdlUWqw5NRhs&#10;aWWovOx/rQL/E8OpuI633aRaX3cXbw50LpQavPVfnyAi9fEpfri/dZo/nkzh/k06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U56TDAAAA3QAAAA8AAAAAAAAAAAAA&#10;AAAAoQIAAGRycy9kb3ducmV2LnhtbFBLBQYAAAAABAAEAPkAAACRAwAAAAA=&#10;" strokeweight=".25pt"/>
                  <v:line id="Line 1655" o:spid="_x0000_s3109"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CP8QAAADdAAAADwAAAGRycy9kb3ducmV2LnhtbERPTWsCMRC9F/ofwgi91axValmNUoqF&#10;4qGwrod6GzbjZnEzWZO4bv+9KRS8zeN9znI92Fb05EPjWMFknIEgrpxuuFawLz+f30CEiKyxdUwK&#10;finAevX4sMRcuysX1O9iLVIIhxwVmBi7XMpQGbIYxq4jTtzReYsxQV9L7fGawm0rX7LsVVpsODUY&#10;7OjDUHXaXawCf4jhpzhPt/2s3py/T96UdCyUehoN7wsQkYZ4F/+7v3SaP53N4e+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2EI/xAAAAN0AAAAPAAAAAAAAAAAA&#10;AAAAAKECAABkcnMvZG93bnJldi54bWxQSwUGAAAAAAQABAD5AAAAkgMAAAAA&#10;" strokeweight=".25pt"/>
                  <v:line id="Line 1656" o:spid="_x0000_s3110"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fWTcYAAADdAAAADwAAAGRycy9kb3ducmV2LnhtbESPQWvDMAyF74P+B6PCbqvTtYyR1S2l&#10;dDB2GKTtYbuJWI1DYzm1vTT799NhsJvEe3rv02oz+k4NFFMb2MB8VoAiroNtuTFwOr4+PINKGdli&#10;F5gM/FCCzXpyt8LShhtXNBxyoySEU4kGXM59qXWqHXlMs9ATi3YO0WOWNTbaRrxJuO/0Y1E8aY8t&#10;S4PDnnaO6svh2xuIXzl9VtfF+7Bs9tePS3RHOlfG3E/H7QuoTGP+N/9dv1nBXywFV76RE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H1k3GAAAA3QAAAA8AAAAAAAAA&#10;AAAAAAAAoQIAAGRycy9kb3ducmV2LnhtbFBLBQYAAAAABAAEAPkAAACUAwAAAAA=&#10;" strokeweight=".25pt"/>
                  <v:line id="Line 1657" o:spid="_x0000_s3111"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tz1sQAAADdAAAADwAAAGRycy9kb3ducmV2LnhtbERPTWsCMRC9F/ofwgi91axVil2NUoqF&#10;4qGwrod6GzbjZnEzWZO4bv+9KRS8zeN9znI92Fb05EPjWMFknIEgrpxuuFawLz+f5yBCRNbYOiYF&#10;vxRgvXp8WGKu3ZUL6nexFimEQ44KTIxdLmWoDFkMY9cRJ+7ovMWYoK+l9nhN4baVL1n2Ki02nBoM&#10;dvRhqDrtLlaBP8TwU5yn235Wb87fJ29KOhZKPY2G9wWISEO8i//dXzrNn87e4O+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C3PWxAAAAN0AAAAPAAAAAAAAAAAA&#10;AAAAAKECAABkcnMvZG93bnJldi54bWxQSwUGAAAAAAQABAD5AAAAkgMAAAAA&#10;" strokeweight=".25pt"/>
                  <v:line id="Line 1658" o:spid="_x0000_s3112"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MlscAAADdAAAADwAAAGRycy9kb3ducmV2LnhtbESPQUsDMRCF74L/IYzgzWZrtci2aSlF&#10;QTwI2/ZQb8Nmulm6mWyTuF3/vXMQvM3w3rz3zXI9+k4NFFMb2MB0UoAiroNtuTFw2L89vIBKGdli&#10;F5gM/FCC9er2ZomlDVeuaNjlRkkIpxINuJz7UutUO/KYJqEnFu0Uoscsa2y0jXiVcN/px6KYa48t&#10;S4PDnraO6vPu2xuIXzkdq8vsY3hqXi+f5+j2dKqMub8bNwtQmcb8b/67freCP3sW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6EyWxwAAAN0AAAAPAAAAAAAA&#10;AAAAAAAAAKECAABkcnMvZG93bnJldi54bWxQSwUGAAAAAAQABAD5AAAAlQMAAAAA&#10;" strokeweight=".25pt"/>
                  <v:line id="Line 1659" o:spid="_x0000_s3113"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TpDcQAAADdAAAADwAAAGRycy9kb3ducmV2LnhtbERPS2sCMRC+C/0PYQq9adZHpWyNImKh&#10;9CCsemhvw2bcLG4ma5Ku239vhIK3+fies1j1thEd+VA7VjAeZSCIS6drrhQcDx/DNxAhImtsHJOC&#10;PwqwWj4NFphrd+WCun2sRArhkKMCE2ObSxlKQxbDyLXEiTs5bzEm6CupPV5TuG3kJMvm0mLNqcFg&#10;SxtD5Xn/axX4nxi+i8v0q5tV28vu7M2BToVSL8/9+h1EpD4+xP/uT53mT1/HcP8mnS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pOkNxAAAAN0AAAAPAAAAAAAAAAAA&#10;AAAAAKECAABkcnMvZG93bnJldi54bWxQSwUGAAAAAAQABAD5AAAAkgMAAAAA&#10;" strokeweight=".25pt"/>
                  <v:line id="Line 1660" o:spid="_x0000_s3114"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Z3esMAAADdAAAADwAAAGRycy9kb3ducmV2LnhtbERPTWsCMRC9F/wPYYTealZtRVajSGmh&#10;eCisetDbsBk3i5vJmqTr+u+bQsHbPN7nLNe9bURHPtSOFYxHGQji0umaKwWH/efLHESIyBobx6Tg&#10;TgHWq8HTEnPtblxQt4uVSCEcclRgYmxzKUNpyGIYuZY4cWfnLcYEfSW1x1sKt42cZNlMWqw5NRhs&#10;6d1Qedn9WAX+FMOxuE633Wv1cf2+eLOnc6HU87DfLEBE6uND/O/+0mn+9G0C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2d3rDAAAA3QAAAA8AAAAAAAAAAAAA&#10;AAAAoQIAAGRycy9kb3ducmV2LnhtbFBLBQYAAAAABAAEAPkAAACRAwAAAAA=&#10;" strokeweight=".25pt"/>
                  <v:line id="Line 1661" o:spid="_x0000_s3115"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rS4cQAAADdAAAADwAAAGRycy9kb3ducmV2LnhtbERPTWsCMRC9F/ofwhR6q9m6bZGtUUQU&#10;iofCqge9DZtxs7iZrElc13/fFAq9zeN9znQ+2Fb05EPjWMHrKANBXDndcK1gv1u/TECEiKyxdUwK&#10;7hRgPnt8mGKh3Y1L6rexFimEQ4EKTIxdIWWoDFkMI9cRJ+7kvMWYoK+l9nhL4baV4yz7kBYbTg0G&#10;O1oaqs7bq1XgjzEcyku+6d/q1eX77M2OTqVSz0/D4hNEpCH+i//cXzrNz99z+P0mnSB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OtLhxAAAAN0AAAAPAAAAAAAAAAAA&#10;AAAAAKECAABkcnMvZG93bnJldi54bWxQSwUGAAAAAAQABAD5AAAAkgMAAAAA&#10;" strokeweight=".25pt"/>
                  <v:line id="Line 1662" o:spid="_x0000_s3116"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NKlcQAAADdAAAADwAAAGRycy9kb3ducmV2LnhtbERPTWsCMRC9F/ofwgi91azVSlmNUoqF&#10;4qGwrod6GzbjZnEzWZO4bv+9KRS8zeN9znI92Fb05EPjWMFknIEgrpxuuFawLz+f30CEiKyxdUwK&#10;finAevX4sMRcuysX1O9iLVIIhxwVmBi7XMpQGbIYxq4jTtzReYsxQV9L7fGawm0rX7JsLi02nBoM&#10;dvRhqDrtLlaBP8TwU5yn235Wb87fJ29KOhZKPY2G9wWISEO8i//dXzrNn77O4O+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00qVxAAAAN0AAAAPAAAAAAAAAAAA&#10;AAAAAKECAABkcnMvZG93bnJldi54bWxQSwUGAAAAAAQABAD5AAAAkgMAAAAA&#10;" strokeweight=".25pt"/>
                  <v:line id="Line 1663" o:spid="_x0000_s3117"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vDsMAAADdAAAADwAAAGRycy9kb3ducmV2LnhtbERPTWsCMRC9F/wPYQq91WxrFdkaRYqF&#10;0oOw6sHehs24WdxM1iSu239vBMHbPN7nzBa9bURHPtSOFbwNMxDEpdM1Vwp22+/XKYgQkTU2jknB&#10;PwVYzAdPM8y1u3BB3SZWIoVwyFGBibHNpQylIYth6FrixB2ctxgT9JXUHi8p3DbyPcsm0mLNqcFg&#10;S1+GyuPmbBX4vxj2xWn0231Uq9P66M2WDoVSL8/98hNEpD4+xHf3j07zR+Mx3L5JJ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f7w7DAAAA3QAAAA8AAAAAAAAAAAAA&#10;AAAAoQIAAGRycy9kb3ducmV2LnhtbFBLBQYAAAAABAAEAPkAAACRAwAAAAA=&#10;" strokeweight=".25pt"/>
                  <v:line id="Line 1664" o:spid="_x0000_s3118"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1xecMAAADdAAAADwAAAGRycy9kb3ducmV2LnhtbERPTWsCMRC9C/0PYQq9abZqpWyNImKh&#10;9CCserC3YTNuFjeTNUnX7b83QsHbPN7nzJe9bURHPtSOFbyOMhDEpdM1VwoO+8/hO4gQkTU2jknB&#10;HwVYLp4Gc8y1u3JB3S5WIoVwyFGBibHNpQylIYth5FrixJ2ctxgT9JXUHq8p3DZynGUzabHm1GCw&#10;pbWh8rz7tQr8TwzH4jL57qbV5rI9e7OnU6HUy3O/+gARqY8P8b/7S6f5k7cZ3L9JJ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NcXnDAAAA3QAAAA8AAAAAAAAAAAAA&#10;AAAAoQIAAGRycy9kb3ducmV2LnhtbFBLBQYAAAAABAAEAPkAAACRAwAAAAA=&#10;" strokeweight=".25pt"/>
                </v:group>
                <v:group id="Group 1665" o:spid="_x0000_s3119" style="position:absolute;left:2010;top:1995;width:3360;height:3360;rotation:-9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IA8KxgAAAN0A&#10;AAAPAAAAAAAAAAAAAAAAAKoCAABkcnMvZG93bnJldi54bWxQSwUGAAAAAAQABAD6AAAAnQMAAAAA&#10;">
                  <v:line id="Line 1666" o:spid="_x0000_s3120"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5AkMcAAADdAAAADwAAAGRycy9kb3ducmV2LnhtbESPQUsDMRCF74L/IYzgzWZrtci2aSlF&#10;QTwI2/ZQb8Nmulm6mWyTuF3/vXMQvM3w3rz3zXI9+k4NFFMb2MB0UoAiroNtuTFw2L89vIBKGdli&#10;F5gM/FCC9er2ZomlDVeuaNjlRkkIpxINuJz7UutUO/KYJqEnFu0Uoscsa2y0jXiVcN/px6KYa48t&#10;S4PDnraO6vPu2xuIXzkdq8vsY3hqXi+f5+j2dKqMub8bNwtQmcb8b/67freCP3sW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nkCQxwAAAN0AAAAPAAAAAAAA&#10;AAAAAAAAAKECAABkcnMvZG93bnJldi54bWxQSwUGAAAAAAQABAD5AAAAlQMAAAAA&#10;" strokeweight=".25pt"/>
                  <v:line id="Line 1667" o:spid="_x0000_s3121"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LlC8QAAADdAAAADwAAAGRycy9kb3ducmV2LnhtbERPTWsCMRC9F/wPYQRvNau20q5GkVJB&#10;eiisemhvw2bcLG4maxLX7b9vCgVv83ifs1z3thEd+VA7VjAZZyCIS6drrhQcD9vHFxAhImtsHJOC&#10;HwqwXg0elphrd+OCun2sRArhkKMCE2ObSxlKQxbD2LXEiTs5bzEm6CupPd5SuG3kNMvm0mLNqcFg&#10;S2+GyvP+ahX47xi+isvso3uq3i+fZ28OdCqUGg37zQJEpD7exf/unU7zZ8+v8PdNO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0uULxAAAAN0AAAAPAAAAAAAAAAAA&#10;AAAAAKECAABkcnMvZG93bnJldi54bWxQSwUGAAAAAAQABAD5AAAAkgMAAAAA&#10;" strokeweight=".25pt"/>
                  <v:line id="Line 1668" o:spid="_x0000_s3122"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SGK8YAAADdAAAADwAAAGRycy9kb3ducmV2LnhtbESPQWvDMAyF74P+B6PCbqvTdZSR1S2l&#10;dDB2GKTtYbuJWI1DYzm1vTT799NhsJvEe3rv02oz+k4NFFMb2MB8VoAiroNtuTFwOr4+PINKGdli&#10;F5gM/FCCzXpyt8LShhtXNBxyoySEU4kGXM59qXWqHXlMs9ATi3YO0WOWNTbaRrxJuO/0Y1EstceW&#10;pcFhTztH9eXw7Q3Er5w+q+vifXhq9tePS3RHOlfG3E/H7QuoTGP+N/9dv1nBXyyFX76RE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2EhivGAAAA3QAAAA8AAAAAAAAA&#10;AAAAAAAAoQIAAGRycy9kb3ducmV2LnhtbFBLBQYAAAAABAAEAPkAAACUAwAAAAA=&#10;" strokeweight=".25pt"/>
                  <v:line id="Line 1669" o:spid="_x0000_s3123"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gjsMMAAADdAAAADwAAAGRycy9kb3ducmV2LnhtbERPTWsCMRC9C/6HMAVvmrWKyNYoRSpI&#10;D4VVD/Y2bMbN4mayJnHd/vtGKPQ2j/c5q01vG9GRD7VjBdNJBoK4dLrmSsHpuBsvQYSIrLFxTAp+&#10;KMBmPRysMNfuwQV1h1iJFMIhRwUmxjaXMpSGLIaJa4kTd3HeYkzQV1J7fKRw28jXLFtIizWnBoMt&#10;bQ2V18PdKvDfMZyL2+yzm1cft6+rN0e6FEqNXvr3NxCR+vgv/nPvdZo/W0zh+U06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II7DDAAAA3QAAAA8AAAAAAAAAAAAA&#10;AAAAoQIAAGRycy9kb3ducmV2LnhtbFBLBQYAAAAABAAEAPkAAACRAwAAAAA=&#10;" strokeweight=".25pt"/>
                  <v:line id="Line 1670" o:spid="_x0000_s3124"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q9x8MAAADdAAAADwAAAGRycy9kb3ducmV2LnhtbERPTWsCMRC9F/wPYQRvNVsVka1RiihI&#10;D4VVD/Y2bMbN4mayJnHd/vtGKPQ2j/c5y3VvG9GRD7VjBW/jDARx6XTNlYLTcfe6ABEissbGMSn4&#10;oQDr1eBlibl2Dy6oO8RKpBAOOSowMba5lKE0ZDGMXUucuIvzFmOCvpLa4yOF20ZOsmwuLdacGgy2&#10;tDFUXg93q8B/x3AubtPPblZtb19Xb450KZQaDfuPdxCR+vgv/nPvdZo/nU/g+U06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avcfDAAAA3QAAAA8AAAAAAAAAAAAA&#10;AAAAoQIAAGRycy9kb3ducmV2LnhtbFBLBQYAAAAABAAEAPkAAACRAwAAAAA=&#10;" strokeweight=".25pt"/>
                  <v:line id="Line 1671" o:spid="_x0000_s3125"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YXMQAAADdAAAADwAAAGRycy9kb3ducmV2LnhtbERPTWvCQBC9F/oflil4q5uaIiV1lVIU&#10;xEMhpof2NmTHbDA7G3fXGP99tyB4m8f7nMVqtJ0YyIfWsYKXaQaCuHa65UbBd7V5fgMRIrLGzjEp&#10;uFKA1fLxYYGFdhcuadjHRqQQDgUqMDH2hZShNmQxTF1PnLiD8xZjgr6R2uMlhdtOzrJsLi22nBoM&#10;9vRpqD7uz1aB/43hpzzlu+G1WZ++jt5UdCiVmjyNH+8gIo3xLr65tzrNz+c5/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VhhcxAAAAN0AAAAPAAAAAAAAAAAA&#10;AAAAAKECAABkcnMvZG93bnJldi54bWxQSwUGAAAAAAQABAD5AAAAkgMAAAAA&#10;" strokeweight=".25pt"/>
                  <v:line id="Line 1672" o:spid="_x0000_s3126"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AKMMAAADdAAAADwAAAGRycy9kb3ducmV2LnhtbERPTWsCMRC9F/ofwhS81WxVRLZGKaJQ&#10;PAirHuxt2Iybxc1kTdJ1++8bQfA2j/c582VvG9GRD7VjBR/DDARx6XTNlYLjYfM+AxEissbGMSn4&#10;owDLxevLHHPtblxQt4+VSCEcclRgYmxzKUNpyGIYupY4cWfnLcYEfSW1x1sKt40cZdlUWqw5NRhs&#10;aWWovOx/rQL/E8OpuI633aRaX3cXbw50LpQavPVfnyAi9fEpfri/dZo/nk7g/k06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gCjDAAAA3QAAAA8AAAAAAAAAAAAA&#10;AAAAoQIAAGRycy9kb3ducmV2LnhtbFBLBQYAAAAABAAEAPkAAACRAwAAAAA=&#10;" strokeweight=".25pt"/>
                  <v:line id="Line 1673" o:spid="_x0000_s3127"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Mls8MAAADdAAAADwAAAGRycy9kb3ducmV2LnhtbERPTWsCMRC9C/0PYQq9abZqpWyNImKh&#10;9CCserC3YTNuFjeTNUnX7b83QsHbPN7nzJe9bURHPtSOFbyOMhDEpdM1VwoO+8/hO4gQkTU2jknB&#10;HwVYLp4Gc8y1u3JB3S5WIoVwyFGBibHNpQylIYth5FrixJ2ctxgT9JXUHq8p3DZynGUzabHm1GCw&#10;pbWh8rz7tQr8TwzH4jL57qbV5rI9e7OnU6HUy3O/+gARqY8P8b/7S6f5k9kb3L9JJ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zJbPDAAAA3QAAAA8AAAAAAAAAAAAA&#10;AAAAoQIAAGRycy9kb3ducmV2LnhtbFBLBQYAAAAABAAEAPkAAACRAwAAAAA=&#10;" strokeweight=".25pt"/>
                  <v:line id="Line 1674" o:spid="_x0000_s3128"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G7xMMAAADdAAAADwAAAGRycy9kb3ducmV2LnhtbERPTWsCMRC9C/0PYQreNNsqS9kapZQK&#10;4kFY7aG9DZtxs7iZrElc139vhEJv83ifs1gNthU9+dA4VvAyzUAQV043XCv4PqwnbyBCRNbYOiYF&#10;NwqwWj6NFlhod+WS+n2sRQrhUKACE2NXSBkqQxbD1HXEiTs6bzEm6GupPV5TuG3la5bl0mLDqcFg&#10;R5+GqtP+YhX43xh+yvNs28/rr/Pu5M2BjqVS4+fh4x1EpCH+i//cG53mz/IcHt+kE+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hu8TDAAAA3QAAAA8AAAAAAAAAAAAA&#10;AAAAoQIAAGRycy9kb3ducmV2LnhtbFBLBQYAAAAABAAEAPkAAACRAwAAAAA=&#10;" strokeweight=".25pt"/>
                  <v:line id="Line 1675" o:spid="_x0000_s3129"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0eX8MAAADdAAAADwAAAGRycy9kb3ducmV2LnhtbERPTWsCMRC9F/wPYQq91WxrUdkaRYqF&#10;0oOw6sHehs24WdxM1iSu239vBMHbPN7nzBa9bURHPtSOFbwNMxDEpdM1Vwp22+/XKYgQkTU2jknB&#10;PwVYzAdPM8y1u3BB3SZWIoVwyFGBibHNpQylIYth6FrixB2ctxgT9JXUHi8p3DbyPcvG0mLNqcFg&#10;S1+GyuPmbBX4vxj2xWn0231Uq9P66M2WDoVSL8/98hNEpD4+xHf3j07zR+MJ3L5JJ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tHl/DAAAA3QAAAA8AAAAAAAAAAAAA&#10;AAAAoQIAAGRycy9kb3ducmV2LnhtbFBLBQYAAAAABAAEAPkAAACRAwAAAAA=&#10;" strokeweight=".25pt"/>
                  <v:line id="Line 1676" o:spid="_x0000_s3130"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KLcYAAADdAAAADwAAAGRycy9kb3ducmV2LnhtbESPQWvDMAyF74P+B6PCbqvTdZSR1S2l&#10;dDB2GKTtYbuJWI1DYzm1vTT799NhsJvEe3rv02oz+k4NFFMb2MB8VoAiroNtuTFwOr4+PINKGdli&#10;F5gM/FCCzXpyt8LShhtXNBxyoySEU4kGXM59qXWqHXlMs9ATi3YO0WOWNTbaRrxJuO/0Y1EstceW&#10;pcFhTztH9eXw7Q3Er5w+q+vifXhq9tePS3RHOlfG3E/H7QuoTGP+N/9dv1nBXywFV76RE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yii3GAAAA3QAAAA8AAAAAAAAA&#10;AAAAAAAAoQIAAGRycy9kb3ducmV2LnhtbFBLBQYAAAAABAAEAPkAAACUAwAAAAA=&#10;" strokeweight=".25pt"/>
                  <v:line id="Line 1677" o:spid="_x0000_s3131"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4vtsMAAADdAAAADwAAAGRycy9kb3ducmV2LnhtbERPTWsCMRC9F/wPYQq91WxrEd0aRYqF&#10;0oOw6sHehs24WdxM1iSu239vBMHbPN7nzBa9bURHPtSOFbwNMxDEpdM1Vwp22+/XCYgQkTU2jknB&#10;PwVYzAdPM8y1u3BB3SZWIoVwyFGBibHNpQylIYth6FrixB2ctxgT9JXUHi8p3DbyPcvG0mLNqcFg&#10;S1+GyuPmbBX4vxj2xWn0231Uq9P66M2WDoVSL8/98hNEpD4+xHf3j07zR+Mp3L5JJ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L7bDAAAA3QAAAA8AAAAAAAAAAAAA&#10;AAAAoQIAAGRycy9kb3ducmV2LnhtbFBLBQYAAAAABAAEAPkAAACRAwAAAAA=&#10;" strokeweight=".25pt"/>
                  <v:line id="Line 1678" o:spid="_x0000_s3132"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0Q9scAAADdAAAADwAAAGRycy9kb3ducmV2LnhtbESPQUsDMRCF74L/IYzgzWZrxcq2aSlF&#10;QTwI2/ZQb8Nmulm6mWyTuF3/vXMQvM3w3rz3zXI9+k4NFFMb2MB0UoAiroNtuTFw2L89vIBKGdli&#10;F5gM/FCC9er2ZomlDVeuaNjlRkkIpxINuJz7UutUO/KYJqEnFu0Uoscsa2y0jXiVcN/px6J41h5b&#10;lgaHPW0d1efdtzcQv3I6VpfZx/DUvF4+z9Ht6VQZc383bhagMo353/x3/W4FfzYX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4XRD2xwAAAN0AAAAPAAAAAAAA&#10;AAAAAAAAAKECAABkcnMvZG93bnJldi54bWxQSwUGAAAAAAQABAD5AAAAlQMAAAAA&#10;" strokeweight=".25pt"/>
                  <v:line id="Line 1679" o:spid="_x0000_s3133"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G1bcQAAADdAAAADwAAAGRycy9kb3ducmV2LnhtbERPS2sCMRC+C/0PYQq9adYHtWyNImKh&#10;9CCsemhvw2bcLG4ma5Ku239vhIK3+fies1j1thEd+VA7VjAeZSCIS6drrhQcDx/DNxAhImtsHJOC&#10;PwqwWj4NFphrd+WCun2sRArhkKMCE2ObSxlKQxbDyLXEiTs5bzEm6CupPV5TuG3kJMtepcWaU4PB&#10;ljaGyvP+1yrwPzF8F5fpVzertpfd2ZsDnQqlXp779TuISH18iP/dnzrNn87HcP8mnS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EbVtxAAAAN0AAAAPAAAAAAAAAAAA&#10;AAAAAKECAABkcnMvZG93bnJldi54bWxQSwUGAAAAAAQABAD5AAAAkgMAAAAA&#10;" strokeweight=".25pt"/>
                  <v:line id="Line 1680" o:spid="_x0000_s3134"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MrGsMAAADdAAAADwAAAGRycy9kb3ducmV2LnhtbERPTWsCMRC9F/wPYYTealYtVVajSGmh&#10;eCisetDbsBk3i5vJmqTr+u+bQsHbPN7nLNe9bURHPtSOFYxHGQji0umaKwWH/efLHESIyBobx6Tg&#10;TgHWq8HTEnPtblxQt4uVSCEcclRgYmxzKUNpyGIYuZY4cWfnLcYEfSW1x1sKt42cZNmbtFhzajDY&#10;0ruh8rL7sQr8KYZjcZ1uu9fq4/p98WZP50Kp52G/WYCI1MeH+N/9pdP86WwC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DKxrDAAAA3QAAAA8AAAAAAAAAAAAA&#10;AAAAoQIAAGRycy9kb3ducmV2LnhtbFBLBQYAAAAABAAEAPkAAACRAwAAAAA=&#10;" strokeweight=".25pt"/>
                </v:group>
              </v:group>
              <v:line id="Line 1681" o:spid="_x0000_s3135" style="position:absolute;visibility:visible" from="3660,10902" to="3660,12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JMMIAAADdAAAADwAAAGRycy9kb3ducmV2LnhtbERPTWvCQBC9C/6HZQredNMGqqRZpRYE&#10;D70YS/E47I5JSHY27K4a/fXdQqG3ebzPKTej7cWVfGgdK3heZCCItTMt1wq+jrv5CkSIyAZ7x6Tg&#10;TgE26+mkxMK4Gx/oWsVapBAOBSpoYhwKKYNuyGJYuIE4cWfnLcYEfS2Nx1sKt718ybJXabHl1NDg&#10;QB8N6a66WAXVXp/dI/fd92n7qfUO/QFbr9TsaXx/AxFpjP/iP/fepPn5Moffb9IJ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JMMIAAADdAAAADwAAAAAAAAAAAAAA&#10;AAChAgAAZHJzL2Rvd25yZXYueG1sUEsFBgAAAAAEAAQA+QAAAJADAAAAAA==&#10;" strokeweight="3pt"/>
              <v:oval id="Oval 1682" o:spid="_x0000_s3136" style="position:absolute;left:4350;top:11572;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yfccMA&#10;AADdAAAADwAAAGRycy9kb3ducmV2LnhtbERPTWsCMRC9F/wPYYTealbbWrsaRQSxN7faS2/DZnY3&#10;uJksSXTXf98UCr3N433OajPYVtzIB+NYwXSSgSAunTZcK/g6758WIEJE1tg6JgV3CrBZjx5WmGvX&#10;8yfdTrEWKYRDjgqaGLtcylA2ZDFMXEecuMp5izFBX0vtsU/htpWzLJtLi4ZTQ4Md7RoqL6erVeDv&#10;vVtM2++iOJraVMVr9W4PR6Uex8N2CSLSEP/Ff+4PneY/v73A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yfccMAAADdAAAADwAAAAAAAAAAAAAAAACYAgAAZHJzL2Rv&#10;d25yZXYueG1sUEsFBgAAAAAEAAQA9QAAAIgDAAAAAA==&#10;" fillcolor="red" strokecolor="red"/>
            </v:group>
            <v:group id="Group 1683" o:spid="_x0000_s3137" style="position:absolute;left:2775;top:3540;width:3360;height:3360" coordorigin="6120,997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Y+sUAAADdAAAADwAAAGRycy9kb3ducmV2LnhtbERPTWvCQBC9F/wPyxS8&#10;NZsoaSXNKiJVPIRCVSi9DdkxCWZnQ3abxH/fLRR6m8f7nHwzmVYM1LvGsoIkikEQl1Y3XCm4nPdP&#10;KxDOI2tsLZOCOznYrGcPOWbajvxBw8lXIoSwy1BB7X2XSenKmgy6yHbEgbva3qAPsK+k7nEM4aaV&#10;izh+lgYbDg01drSrqbydvo2Cw4jjdpm8DcXturt/ndP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O2PrFAAAA3QAA&#10;AA8AAAAAAAAAAAAAAAAAqgIAAGRycy9kb3ducmV2LnhtbFBLBQYAAAAABAAEAPoAAACcAwAAAAA=&#10;">
              <v:group id="Group 1684" o:spid="_x0000_s3138" style="position:absolute;left:6120;top:997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GjcUAAADdAAAADwAAAGRycy9kb3ducmV2LnhtbERPTWvCQBC9F/wPyxS8&#10;NZsoTSXNKiJVPIRCVSi9DdkxCWZnQ3abxH/fLRR6m8f7nHwzmVYM1LvGsoIkikEQl1Y3XCm4nPdP&#10;KxDOI2tsLZOCOznYrGcPOWbajvxBw8lXIoSwy1BB7X2XSenKmgy6yHbEgbva3qAPsK+k7nEM4aaV&#10;izhOpcGGQ0ONHe1qKm+nb6PgMOK4XSZvQ3G77u5f5+f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wcRo3FAAAA3QAA&#10;AA8AAAAAAAAAAAAAAAAAqgIAAGRycy9kb3ducmV2LnhtbFBLBQYAAAAABAAEAPoAAACcAwAAAAA=&#10;">
                <v:group id="Group 1685" o:spid="_x0000_s3139"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line id="Line 1686" o:spid="_x0000_s3140"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sc8McAAADdAAAADwAAAGRycy9kb3ducmV2LnhtbESPQUsDMRCF74L/IYzgzWZrxcq2aSlF&#10;QTwI2/ZQb8Nmulm6mWyTuF3/vXMQvM3w3rz3zXI9+k4NFFMb2MB0UoAiroNtuTFw2L89vIBKGdli&#10;F5gM/FCC9er2ZomlDVeuaNjlRkkIpxINuJz7UutUO/KYJqEnFu0Uoscsa2y0jXiVcN/px6J41h5b&#10;lgaHPW0d1efdtzcQv3I6VpfZx/DUvF4+z9Ht6VQZc383bhagMo353/x3/W4FfzYX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KxzwxwAAAN0AAAAPAAAAAAAA&#10;AAAAAAAAAKECAABkcnMvZG93bnJldi54bWxQSwUGAAAAAAQABAD5AAAAlQMAAAAA&#10;" strokeweight=".25pt"/>
                  <v:line id="Line 1687" o:spid="_x0000_s3141"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e5a8QAAADdAAAADwAAAGRycy9kb3ducmV2LnhtbERPTWsCMRC9F/wPYQRvNauW2q5GkVJB&#10;eiisemhvw2bcLG4maxLX7b9vCgVv83ifs1z3thEd+VA7VjAZZyCIS6drrhQcD9vHFxAhImtsHJOC&#10;HwqwXg0elphrd+OCun2sRArhkKMCE2ObSxlKQxbD2LXEiTs5bzEm6CupPd5SuG3kNMuepcWaU4PB&#10;lt4Mlef91Srw3zF8FZfZR/dUvV8+z94c6FQoNRr2mwWISH28i//dO53mz+av8PdNO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Z7lrxAAAAN0AAAAPAAAAAAAAAAAA&#10;AAAAAKECAABkcnMvZG93bnJldi54bWxQSwUGAAAAAAQABAD5AAAAkgMAAAAA&#10;" strokeweight=".25pt"/>
                  <v:line id="Line 1688" o:spid="_x0000_s3142"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hg0cYAAADdAAAADwAAAGRycy9kb3ducmV2LnhtbESPQWvDMAyF74P9B6PCbqvTdYyS1S1j&#10;rDB2GKTtob2JWI1DYzm13TT799NhsJvEe3rv03I9+k4NFFMb2MBsWoAiroNtuTGw320eF6BSRrbY&#10;BSYDP5Rgvbq/W2Jpw40rGra5URLCqUQDLue+1DrVjjymaeiJRTuF6DHLGhttI94k3Hf6qShetMeW&#10;pcFhT++O6vP26g3EY06H6jL/Gp6bj8v3ObodnSpjHibj2yuoTGP+N/9df1rBny+EX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2IYNHGAAAA3QAAAA8AAAAAAAAA&#10;AAAAAAAAoQIAAGRycy9kb3ducmV2LnhtbFBLBQYAAAAABAAEAPkAAACUAwAAAAA=&#10;" strokeweight=".25pt"/>
                  <v:line id="Line 1689" o:spid="_x0000_s3143"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TFSsMAAADdAAAADwAAAGRycy9kb3ducmV2LnhtbERPTWsCMRC9F/wPYYTeatZaiqxGEbEg&#10;PRRWPeht2Iybxc1kTeK6/ntTKPQ2j/c582VvG9GRD7VjBeNRBoK4dLrmSsFh//U2BREissbGMSl4&#10;UIDlYvAyx1y7OxfU7WIlUgiHHBWYGNtcylAashhGriVO3Nl5izFBX0nt8Z7CbSPfs+xTWqw5NRhs&#10;aW2ovOxuVoE/xXAsrpPv7qPaXH8u3uzpXCj1OuxXMxCR+vgv/nNvdZo/mY7h95t0gl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ExUrDAAAA3QAAAA8AAAAAAAAAAAAA&#10;AAAAoQIAAGRycy9kb3ducmV2LnhtbFBLBQYAAAAABAAEAPkAAACRAwAAAAA=&#10;" strokeweight=".25pt"/>
                  <v:line id="Line 1690" o:spid="_x0000_s3144"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ZbPcMAAADdAAAADwAAAGRycy9kb3ducmV2LnhtbERPTWsCMRC9F/wPYYTealYtRVajiLQg&#10;PRRWPeht2Iybxc1kTeK6/ntTKPQ2j/c5i1VvG9GRD7VjBeNRBoK4dLrmSsFh//U2AxEissbGMSl4&#10;UIDVcvCywFy7OxfU7WIlUgiHHBWYGNtcylAashhGriVO3Nl5izFBX0nt8Z7CbSMnWfYhLdacGgy2&#10;tDFUXnY3q8CfYjgW1+l39159Xn8u3uzpXCj1OuzXcxCR+vgv/nNvdZo/nU3g95t0gl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WWz3DAAAA3QAAAA8AAAAAAAAAAAAA&#10;AAAAoQIAAGRycy9kb3ducmV2LnhtbFBLBQYAAAAABAAEAPkAAACRAwAAAAA=&#10;" strokeweight=".25pt"/>
                  <v:line id="Line 1691" o:spid="_x0000_s3145"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r+psMAAADdAAAADwAAAGRycy9kb3ducmV2LnhtbERPTWsCMRC9F/wPYYTearauFNkapYiC&#10;9CCs9tDehs24WdxM1iSu23/fCEJv83ifs1gNthU9+dA4VvA6yUAQV043XCv4Om5f5iBCRNbYOiYF&#10;vxRgtRw9LbDQ7sYl9YdYixTCoUAFJsaukDJUhiyGieuIE3dy3mJM0NdSe7ylcNvKaZa9SYsNpwaD&#10;Ha0NVefD1SrwPzF8l5f8s5/Vm8v+7M2RTqVSz+Ph4x1EpCH+ix/unU7z83kO92/S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a/qbDAAAA3QAAAA8AAAAAAAAAAAAA&#10;AAAAoQIAAGRycy9kb3ducmV2LnhtbFBLBQYAAAAABAAEAPkAAACRAwAAAAA=&#10;" strokeweight=".25pt"/>
                  <v:line id="Line 1692" o:spid="_x0000_s3146"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Nm0sMAAADdAAAADwAAAGRycy9kb3ducmV2LnhtbERPTWsCMRC9F/wPYYTeatYqRVajiLRQ&#10;PBRWPeht2Iybxc1kTdJ1/feNIPQ2j/c5i1VvG9GRD7VjBeNRBoK4dLrmSsFh//U2AxEissbGMSm4&#10;U4DVcvCywFy7GxfU7WIlUgiHHBWYGNtcylAashhGriVO3Nl5izFBX0nt8ZbCbSPfs+xDWqw5NRhs&#10;aWOovOx+rQJ/iuFYXCfbblp9Xn8u3uzpXCj1OuzXcxCR+vgvfrq/dZo/mU3h8U06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zZtLDAAAA3QAAAA8AAAAAAAAAAAAA&#10;AAAAoQIAAGRycy9kb3ducmV2LnhtbFBLBQYAAAAABAAEAPkAAACRAwAAAAA=&#10;" strokeweight=".25pt"/>
                  <v:line id="Line 1693" o:spid="_x0000_s3147"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DScMAAADdAAAADwAAAGRycy9kb3ducmV2LnhtbERPTWsCMRC9F/wPYQRvNdvaimyNIlJB&#10;PBRWPbS3YTNuFjeTNYnr+u+bQsHbPN7nzJe9bURHPtSOFbyMMxDEpdM1VwqOh83zDESIyBobx6Tg&#10;TgGWi8HTHHPtblxQt4+VSCEcclRgYmxzKUNpyGIYu5Y4cSfnLcYEfSW1x1sKt418zbKptFhzajDY&#10;0tpQed5frQL/E8N3cZnsurfq8/J19uZAp0Kp0bBffYCI1MeH+N+91Wn+ZPYOf9+k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w0nDAAAA3QAAAA8AAAAAAAAAAAAA&#10;AAAAoQIAAGRycy9kb3ducmV2LnhtbFBLBQYAAAAABAAEAPkAAACRAwAAAAA=&#10;" strokeweight=".25pt"/>
                  <v:line id="Line 1694" o:spid="_x0000_s3148"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1dPsMAAADdAAAADwAAAGRycy9kb3ducmV2LnhtbERPTWsCMRC9F/wPYQq91Wy1iGyNUsRC&#10;8SCsetDbsBk3i5vJmqTr+u9NQfA2j/c5s0VvG9GRD7VjBR/DDARx6XTNlYL97ud9CiJEZI2NY1Jw&#10;owCL+eBlhrl2Vy6o28ZKpBAOOSowMba5lKE0ZDEMXUucuJPzFmOCvpLa4zWF20aOsmwiLdacGgy2&#10;tDRUnrd/VoE/xnAoLuN191mtLpuzNzs6FUq9vfbfXyAi9fEpfrh/dZo/nk7g/5t0gp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tXT7DAAAA3QAAAA8AAAAAAAAAAAAA&#10;AAAAoQIAAGRycy9kb3ducmV2LnhtbFBLBQYAAAAABAAEAPkAAACRAwAAAAA=&#10;" strokeweight=".25pt"/>
                  <v:line id="Line 1695" o:spid="_x0000_s3149"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H4pcMAAADdAAAADwAAAGRycy9kb3ducmV2LnhtbERPTWsCMRC9F/wPYQRvNdtaqmyNIlJB&#10;PBRWPbS3YTNuFjeTNYnr+u+bQsHbPN7nzJe9bURHPtSOFbyMMxDEpdM1VwqOh83zDESIyBobx6Tg&#10;TgGWi8HTHHPtblxQt4+VSCEcclRgYmxzKUNpyGIYu5Y4cSfnLcYEfSW1x1sKt418zbJ3abHm1GCw&#10;pbWh8ry/WgX+J4bv4jLZdW/V5+Xr7M2BToVSo2G/+gARqY8P8b97q9P8yWwKf9+k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h+KXDAAAA3QAAAA8AAAAAAAAAAAAA&#10;AAAAoQIAAGRycy9kb3ducmV2LnhtbFBLBQYAAAAABAAEAPkAAACRAwAAAAA=&#10;" strokeweight=".25pt"/>
                  <v:line id="Line 1696" o:spid="_x0000_s3150"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s18YAAADdAAAADwAAAGRycy9kb3ducmV2LnhtbESPQWvDMAyF74P9B6PCbqvTdYyS1S1j&#10;rDB2GKTtob2JWI1DYzm13TT799NhsJvEe3rv03I9+k4NFFMb2MBsWoAiroNtuTGw320eF6BSRrbY&#10;BSYDP5Rgvbq/W2Jpw40rGra5URLCqUQDLue+1DrVjjymaeiJRTuF6DHLGhttI94k3Hf6qShetMeW&#10;pcFhT++O6vP26g3EY06H6jL/Gp6bj8v3ObodnSpjHibj2yuoTGP+N/9df1rBny8EV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bNfGAAAA3QAAAA8AAAAAAAAA&#10;AAAAAAAAoQIAAGRycy9kb3ducmV2LnhtbFBLBQYAAAAABAAEAPkAAACUAwAAAAA=&#10;" strokeweight=".25pt"/>
                  <v:line id="Line 1697" o:spid="_x0000_s3151"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LJTMMAAADdAAAADwAAAGRycy9kb3ducmV2LnhtbERPTWsCMRC9C/0PYQq9abYqxW6NImKh&#10;9CCserC3YTNuFjeTNUnX7b83QsHbPN7nzJe9bURHPtSOFbyOMhDEpdM1VwoO+8/hDESIyBobx6Tg&#10;jwIsF0+DOebaXbmgbhcrkUI45KjAxNjmUobSkMUwci1x4k7OW4wJ+kpqj9cUbhs5zrI3abHm1GCw&#10;pbWh8rz7tQr8TwzH4jL57qbV5rI9e7OnU6HUy3O/+gARqY8P8b/7S6f5k9k73L9JJ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yyUzDAAAA3QAAAA8AAAAAAAAAAAAA&#10;AAAAoQIAAGRycy9kb3ducmV2LnhtbFBLBQYAAAAABAAEAPkAAACRAwAAAAA=&#10;" strokeweight=".25pt"/>
                  <v:line id="Line 1698" o:spid="_x0000_s3152"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H2DMcAAADdAAAADwAAAGRycy9kb3ducmV2LnhtbESPQUsDMRCF74L/IYzgzWZrReq2aSlF&#10;QTwI2/ZQb8Nmulm6mWyTuF3/vXMQvM3w3rz3zXI9+k4NFFMb2MB0UoAiroNtuTFw2L89zEGljGyx&#10;C0wGfijBenV7s8TShitXNOxyoySEU4kGXM59qXWqHXlMk9ATi3YK0WOWNTbaRrxKuO/0Y1E8a48t&#10;S4PDnraO6vPu2xuIXzkdq8vsY3hqXi+f5+j2dKqMub8bNwtQmcb8b/67freCP3sR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UfYMxwAAAN0AAAAPAAAAAAAA&#10;AAAAAAAAAKECAABkcnMvZG93bnJldi54bWxQSwUGAAAAAAQABAD5AAAAlQMAAAAA&#10;" strokeweight=".25pt"/>
                  <v:line id="Line 1699" o:spid="_x0000_s3153"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1Tl8QAAADdAAAADwAAAGRycy9kb3ducmV2LnhtbERPS2sCMRC+C/0PYQq9adYHxW6NImKh&#10;9CCsemhvw2bcLG4ma5Ku239vhIK3+fies1j1thEd+VA7VjAeZSCIS6drrhQcDx/DOYgQkTU2jknB&#10;HwVYLZ8GC8y1u3JB3T5WIoVwyFGBibHNpQylIYth5FrixJ2ctxgT9JXUHq8p3DZykmWv0mLNqcFg&#10;SxtD5Xn/axX4nxi+i8v0q5tV28vu7M2BToVSL8/9+h1EpD4+xP/uT53mT9/GcP8mnS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HVOXxAAAAN0AAAAPAAAAAAAAAAAA&#10;AAAAAKECAABkcnMvZG93bnJldi54bWxQSwUGAAAAAAQABAD5AAAAkgMAAAAA&#10;" strokeweight=".25pt"/>
                  <v:line id="Line 1700" o:spid="_x0000_s3154"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N4MMAAADdAAAADwAAAGRycy9kb3ducmV2LnhtbERPTWsCMRC9F/wPYYTealYtRVejSGmh&#10;eCisetDbsBk3i5vJmqTr+u+bQsHbPN7nLNe9bURHPtSOFYxHGQji0umaKwWH/efLDESIyBobx6Tg&#10;TgHWq8HTEnPtblxQt4uVSCEcclRgYmxzKUNpyGIYuZY4cWfnLcYEfSW1x1sKt42cZNmbtFhzajDY&#10;0ruh8rL7sQr8KYZjcZ1uu9fq4/p98WZP50Kp52G/WYCI1MeH+N/9pdP86XwC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PzeDDAAAA3QAAAA8AAAAAAAAAAAAA&#10;AAAAoQIAAGRycy9kb3ducmV2LnhtbFBLBQYAAAAABAAEAPkAAACRAwAAAAA=&#10;" strokeweight=".25pt"/>
                </v:group>
                <v:group id="Group 1701" o:spid="_x0000_s3155" style="position:absolute;left:2010;top:1995;width:3360;height:3360;rotation:-9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is5PFAAAA3QAA&#10;AA8AAAAAAAAAAAAAAAAAqgIAAGRycy9kb3ducmV2LnhtbFBLBQYAAAAABAAEAPoAAACcAwAAAAA=&#10;">
                  <v:line id="Line 1702" o:spid="_x0000_s3156"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rwD8QAAADdAAAADwAAAGRycy9kb3ducmV2LnhtbERPTWsCMRC9F/ofwgi91axVil2NUoqF&#10;4qGwrod6GzbjZnEzWZO4bv+9KRS8zeN9znI92Fb05EPjWMFknIEgrpxuuFawLz+f5yBCRNbYOiYF&#10;vxRgvXp8WGKu3ZUL6nexFimEQ44KTIxdLmWoDFkMY9cRJ+7ovMWYoK+l9nhN4baVL1n2Ki02nBoM&#10;dvRhqDrtLlaBP8TwU5yn235Wb87fJ29KOhZKPY2G9wWISEO8i//dXzrNn77N4O+bdIJ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avAPxAAAAN0AAAAPAAAAAAAAAAAA&#10;AAAAAKECAABkcnMvZG93bnJldi54bWxQSwUGAAAAAAQABAD5AAAAkgMAAAAA&#10;" strokeweight=".25pt"/>
                  <v:line id="Line 1703" o:spid="_x0000_s3157"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ZVlMQAAADdAAAADwAAAGRycy9kb3ducmV2LnhtbERPTWsCMRC9F/wPYQRvNau20q5GkVJB&#10;eiisemhvw2bcLG4maxLX7b9vCgVv83ifs1z3thEd+VA7VjAZZyCIS6drrhQcD9vHFxAhImtsHJOC&#10;HwqwXg0elphrd+OCun2sRArhkKMCE2ObSxlKQxbD2LXEiTs5bzEm6CupPd5SuG3kNMvm0mLNqcFg&#10;S2+GyvP+ahX47xi+isvso3uq3i+fZ28OdCqUGg37zQJEpD7exf/unU7zZ6/P8PdNO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JlWUxAAAAN0AAAAPAAAAAAAAAAAA&#10;AAAAAKECAABkcnMvZG93bnJldi54bWxQSwUGAAAAAAQABAD5AAAAkgMAAAAA&#10;" strokeweight=".25pt"/>
                  <v:line id="Line 1704" o:spid="_x0000_s3158"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TL48MAAADdAAAADwAAAGRycy9kb3ducmV2LnhtbERPTWsCMRC9F/wPYQq91WxrEd0aRYqF&#10;0oOw6sHehs24WdxM1iSu239vBMHbPN7nzBa9bURHPtSOFbwNMxDEpdM1Vwp22+/XCYgQkTU2jknB&#10;PwVYzAdPM8y1u3BB3SZWIoVwyFGBibHNpQylIYth6FrixB2ctxgT9JXUHi8p3DbyPcvG0mLNqcFg&#10;S1+GyuPmbBX4vxj2xWn0231Uq9P66M2WDoVSL8/98hNEpD4+xHf3j07zR9Mx3L5JJ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0y+PDAAAA3QAAAA8AAAAAAAAAAAAA&#10;AAAAoQIAAGRycy9kb3ducmV2LnhtbFBLBQYAAAAABAAEAPkAAACRAwAAAAA=&#10;" strokeweight=".25pt"/>
                  <v:line id="Line 1705" o:spid="_x0000_s3159"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hueMQAAADdAAAADwAAAGRycy9kb3ducmV2LnhtbERPTWsCMRC9F/wPYQRvNauW2q5GkVJB&#10;eiisemhvw2bcLG4maxLX7b9vCgVv83ifs1z3thEd+VA7VjAZZyCIS6drrhQcD9vHFxAhImtsHJOC&#10;HwqwXg0elphrd+OCun2sRArhkKMCE2ObSxlKQxbD2LXEiTs5bzEm6CupPd5SuG3kNMuepcWaU4PB&#10;lt4Mlef91Srw3zF8FZfZR/dUvV8+z94c6FQoNRr2mwWISH28i//dO53mz17n8PdNOk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uG54xAAAAN0AAAAPAAAAAAAAAAAA&#10;AAAAAKECAABkcnMvZG93bnJldi54bWxQSwUGAAAAAAQABAD5AAAAkgMAAAAA&#10;" strokeweight=".25pt"/>
                  <v:line id="Line 1706" o:spid="_x0000_s3160"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f6CscAAADdAAAADwAAAGRycy9kb3ducmV2LnhtbESPQUsDMRCF74L/IYzgzWZrReq2aSlF&#10;QTwI2/ZQb8Nmulm6mWyTuF3/vXMQvM3w3rz3zXI9+k4NFFMb2MB0UoAiroNtuTFw2L89zEGljGyx&#10;C0wGfijBenV7s8TShitXNOxyoySEU4kGXM59qXWqHXlMk9ATi3YK0WOWNTbaRrxKuO/0Y1E8a48t&#10;S4PDnraO6vPu2xuIXzkdq8vsY3hqXi+f5+j2dKqMub8bNwtQmcb8b/67freCP3sR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J/oKxwAAAN0AAAAPAAAAAAAA&#10;AAAAAAAAAKECAABkcnMvZG93bnJldi54bWxQSwUGAAAAAAQABAD5AAAAlQMAAAAA&#10;" strokeweight=".25pt"/>
                  <v:line id="Line 1707" o:spid="_x0000_s3161"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tfkcMAAADdAAAADwAAAGRycy9kb3ducmV2LnhtbERPTWsCMRC9F/wPYQRvNdtaim6NIlJB&#10;PBRWPbS3YTNuFjeTNYnr+u+bQsHbPN7nzJe9bURHPtSOFbyMMxDEpdM1VwqOh83zFESIyBobx6Tg&#10;TgGWi8HTHHPtblxQt4+VSCEcclRgYmxzKUNpyGIYu5Y4cSfnLcYEfSW1x1sKt418zbJ3abHm1GCw&#10;pbWh8ry/WgX+J4bv4jLZdW/V5+Xr7M2BToVSo2G/+gARqY8P8b97q9P8yWwGf9+k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lrX5HDAAAA3QAAAA8AAAAAAAAAAAAA&#10;AAAAoQIAAGRycy9kb3ducmV2LnhtbFBLBQYAAAAABAAEAPkAAACRAwAAAAA=&#10;" strokeweight=".25pt"/>
                  <v:line id="Line 1708" o:spid="_x0000_s3162"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u7sYAAADdAAAADwAAAGRycy9kb3ducmV2LnhtbESPQUvDQBCF74L/YRmhN7tRS5HYbRFR&#10;kB6ENB70NmSn2dDsbLq7pum/7xyE3mZ4b977ZrWZfK9GiqkLbOBhXoAiboLtuDXwXX/cP4NKGdli&#10;H5gMnCnBZn17s8LShhNXNO5yqySEU4kGXM5DqXVqHHlM8zAQi7YP0WOWNbbaRjxJuO/1Y1EstceO&#10;pcHhQG+OmsPuzxuIvzn9VMen7bho349fh+hq2lfGzO6m1xdQmaZ8Nf9ff1rBXxTCL9/ICHp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xru7GAAAA3QAAAA8AAAAAAAAA&#10;AAAAAAAAoQIAAGRycy9kb3ducmV2LnhtbFBLBQYAAAAABAAEAPkAAACUAwAAAAA=&#10;" strokeweight=".25pt"/>
                  <v:line id="Line 1709" o:spid="_x0000_s3163"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0LdcMAAADdAAAADwAAAGRycy9kb3ducmV2LnhtbERPTWsCMRC9F/wPYYTeatZWRFajiFiQ&#10;HgqrHvQ2bMbN4mayJnHd/vumUPA2j/c5i1VvG9GRD7VjBeNRBoK4dLrmSsHx8Pk2AxEissbGMSn4&#10;oQCr5eBlgbl2Dy6o28dKpBAOOSowMba5lKE0ZDGMXEucuIvzFmOCvpLa4yOF20a+Z9lUWqw5NRhs&#10;aWOovO7vVoE/x3Aqbh9f3aTa3r6v3hzoUij1OuzXcxCR+vgU/7t3Os2fZGP4+ya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C3XDAAAA3QAAAA8AAAAAAAAAAAAA&#10;AAAAoQIAAGRycy9kb3ducmV2LnhtbFBLBQYAAAAABAAEAPkAAACRAwAAAAA=&#10;" strokeweight=".25pt"/>
                  <v:line id="Line 1710" o:spid="_x0000_s3164"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VAsMAAADdAAAADwAAAGRycy9kb3ducmV2LnhtbERPTWsCMRC9F/wPYYTealYrUlajiCiU&#10;HgqrPeht2Iybxc1kTdJ1++8bQfA2j/c5i1VvG9GRD7VjBeNRBoK4dLrmSsHPYff2ASJEZI2NY1Lw&#10;RwFWy8HLAnPtblxQt4+VSCEcclRgYmxzKUNpyGIYuZY4cWfnLcYEfSW1x1sKt42cZNlMWqw5NRhs&#10;aWOovOx/rQJ/iuFYXN+/umm1vX5fvDnQuVDqddiv5yAi9fEpfrg/dZo/zSZw/yad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vlQLDAAAA3QAAAA8AAAAAAAAAAAAA&#10;AAAAoQIAAGRycy9kb3ducmV2LnhtbFBLBQYAAAAABAAEAPkAAACRAwAAAAA=&#10;" strokeweight=".25pt"/>
                  <v:line id="Line 1711" o:spid="_x0000_s3165"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MwmcMAAADdAAAADwAAAGRycy9kb3ducmV2LnhtbERPTWsCMRC9F/wPYQrearZVSlmNIlJB&#10;PAirPbS3YTNuFjeTNYnr+u+NIPQ2j/c5s0VvG9GRD7VjBe+jDARx6XTNlYKfw/rtC0SIyBobx6Tg&#10;RgEW88HLDHPtrlxQt4+VSCEcclRgYmxzKUNpyGIYuZY4cUfnLcYEfSW1x2sKt438yLJPabHm1GCw&#10;pZWh8rS/WAX+L4bf4jzedpPq+7w7eXOgY6HU8LVfTkFE6uO/+One6DR/ko3h8U06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jMJnDAAAA3QAAAA8AAAAAAAAAAAAA&#10;AAAAoQIAAGRycy9kb3ducmV2LnhtbFBLBQYAAAAABAAEAPkAAACRAwAAAAA=&#10;" strokeweight=".25pt"/>
                  <v:line id="Line 1712" o:spid="_x0000_s3166"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qo7cMAAADdAAAADwAAAGRycy9kb3ducmV2LnhtbERPTWsCMRC9F/wPYQRvNdu6FNkapYgF&#10;6aGw6sHehs24WdxM1iSu23/fCEJv83ifs1gNthU9+dA4VvAyzUAQV043XCs47D+f5yBCRNbYOiYF&#10;vxRgtRw9LbDQ7sYl9btYixTCoUAFJsaukDJUhiyGqeuIE3dy3mJM0NdSe7ylcNvK1yx7kxYbTg0G&#10;O1obqs67q1Xgf2I4lpfZV5/Xm8v32Zs9nUqlJuPh4x1EpCH+ix/urU7z8yyH+zfpB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qO3DAAAA3QAAAA8AAAAAAAAAAAAA&#10;AAAAoQIAAGRycy9kb3ducmV2LnhtbFBLBQYAAAAABAAEAPkAAACRAwAAAAA=&#10;" strokeweight=".25pt"/>
                  <v:line id="Line 1713" o:spid="_x0000_s3167"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YNdsQAAADdAAAADwAAAGRycy9kb3ducmV2LnhtbERPTWsCMRC9F/ofwhR6q9laW2RrlFIU&#10;xIOwbg/1NmzGzeJmsiZxXf+9EQq9zeN9zmwx2Fb05EPjWMHrKANBXDndcK3gp1y9TEGEiKyxdUwK&#10;rhRgMX98mGGu3YUL6nexFimEQ44KTIxdLmWoDFkMI9cRJ+7gvMWYoK+l9nhJ4baV4yz7kBYbTg0G&#10;O/o2VB13Z6vA72P4LU5vm35SL0/bozclHQqlnp+Gr08QkYb4L/5zr3WaP8ne4f5NOk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hg12xAAAAN0AAAAPAAAAAAAAAAAA&#10;AAAAAKECAABkcnMvZG93bnJldi54bWxQSwUGAAAAAAQABAD5AAAAkgMAAAAA&#10;" strokeweight=".25pt"/>
                  <v:line id="Line 1714" o:spid="_x0000_s3168"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STAcMAAADdAAAADwAAAGRycy9kb3ducmV2LnhtbERPTWsCMRC9F/wPYYTeatYqUlajiFSQ&#10;HgqrPeht2Iybxc1kTeK6/ntTKPQ2j/c5i1VvG9GRD7VjBeNRBoK4dLrmSsHPYfv2ASJEZI2NY1Lw&#10;oACr5eBlgbl2dy6o28dKpBAOOSowMba5lKE0ZDGMXEucuLPzFmOCvpLa4z2F20a+Z9lMWqw5NRhs&#10;aWOovOxvVoE/xXAsrpOvblp9Xr8v3hzoXCj1OuzXcxCR+vgv/nPvdJo/zWbw+006QS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UkwHDAAAA3QAAAA8AAAAAAAAAAAAA&#10;AAAAoQIAAGRycy9kb3ducmV2LnhtbFBLBQYAAAAABAAEAPkAAACRAwAAAAA=&#10;" strokeweight=".25pt"/>
                  <v:line id="Line 1715" o:spid="_x0000_s3169"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g2msQAAADdAAAADwAAAGRycy9kb3ducmV2LnhtbERPTWsCMRC9F/ofwhR6q9laaWVrlFIU&#10;xIOwbg/1NmzGzeJmsiZxXf+9EQq9zeN9zmwx2Fb05EPjWMHrKANBXDndcK3gp1y9TEGEiKyxdUwK&#10;rhRgMX98mGGu3YUL6nexFimEQ44KTIxdLmWoDFkMI9cRJ+7gvMWYoK+l9nhJ4baV4yx7lxYbTg0G&#10;O/o2VB13Z6vA72P4LU5vm35SL0/bozclHQqlnp+Gr08QkYb4L/5zr3WaP8k+4P5NOk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GDaaxAAAAN0AAAAPAAAAAAAAAAAA&#10;AAAAAKECAABkcnMvZG93bnJldi54bWxQSwUGAAAAAAQABAD5AAAAkgMAAAAA&#10;" strokeweight=".25pt"/>
                  <v:line id="Line 1716" o:spid="_x0000_s3170"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ei6MYAAADdAAAADwAAAGRycy9kb3ducmV2LnhtbESPQUvDQBCF74L/YRmhN7tRS5HYbRFR&#10;kB6ENB70NmSn2dDsbLq7pum/7xyE3mZ4b977ZrWZfK9GiqkLbOBhXoAiboLtuDXwXX/cP4NKGdli&#10;H5gMnCnBZn17s8LShhNXNO5yqySEU4kGXM5DqXVqHHlM8zAQi7YP0WOWNbbaRjxJuO/1Y1EstceO&#10;pcHhQG+OmsPuzxuIvzn9VMen7bho349fh+hq2lfGzO6m1xdQmaZ8Nf9ff1rBXxSCK9/ICHp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6HoujGAAAA3QAAAA8AAAAAAAAA&#10;AAAAAAAAoQIAAGRycy9kb3ducmV2LnhtbFBLBQYAAAAABAAEAPkAAACUAwAAAAA=&#10;" strokeweight=".25pt"/>
                </v:group>
              </v:group>
              <v:line id="Line 1717" o:spid="_x0000_s3171" style="position:absolute;visibility:visible" from="7770,10932" to="7770,12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GAwsMAAADdAAAADwAAAGRycy9kb3ducmV2LnhtbERPTWvCQBC9C/0PyxR6MxtbkTa6kbYg&#10;ePBilNLjsDsmIdnZsLvV1F/vFgre5vE+Z7UebS/O5EPrWMEsy0EQa2darhUcD5vpK4gQkQ32jknB&#10;LwVYlw+TFRbGXXhP5yrWIoVwKFBBE+NQSBl0QxZD5gbixJ2ctxgT9LU0Hi8p3PbyOc8X0mLLqaHB&#10;gT4b0l31YxVUW31y1xfffX1/7LTeoN9j65V6ehzflyAijfEu/ndvTZo/z9/g75t0gix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BgMLDAAAA3QAAAA8AAAAAAAAAAAAA&#10;AAAAoQIAAGRycy9kb3ducmV2LnhtbFBLBQYAAAAABAAEAPkAAACRAwAAAAA=&#10;" strokeweight="3pt"/>
              <v:oval id="Oval 1718" o:spid="_x0000_s3172" style="position:absolute;left:8460;top:11602;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xt8UA&#10;AADdAAAADwAAAGRycy9kb3ducmV2LnhtbESPQU/DMAyF70j7D5GRuLG0CNAoy6YJCcFtZdtlN6tx&#10;24jGqZKwdv8eH5C42XrP731eb2c/qAvF5AIbKJcFKOImWMedgdPx/X4FKmVki0NgMnClBNvN4maN&#10;lQ0Tf9HlkDslIZwqNNDnPFZap6Ynj2kZRmLR2hA9Zlljp23EScL9oB+K4ll7dCwNPY701lPzffjx&#10;BuJ1CqtyONf13nWurZ/aF/+xN+budt69gso053/z3/WnFfzH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rG3xQAAAN0AAAAPAAAAAAAAAAAAAAAAAJgCAABkcnMv&#10;ZG93bnJldi54bWxQSwUGAAAAAAQABAD1AAAAigMAAAAA&#10;" fillcolor="red" strokecolor="red"/>
              <v:line id="Line 1719" o:spid="_x0000_s3173" style="position:absolute;visibility:visible" from="7785,11415" to="7785,11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7eicIAAADdAAAADwAAAGRycy9kb3ducmV2LnhtbERPzWoCMRC+C32HMAVvml0RKatRilC1&#10;YA91+wBjMm7WbibbTdRtn74pCL3Nx/c7i1XvGnGlLtSeFeTjDASx9qbmSsFH+TJ6AhEissHGMyn4&#10;pgCr5cNggYXxN36n6yFWIoVwKFCBjbEtpAzaksMw9i1x4k6+cxgT7CppOrylcNfISZbNpMOaU4PF&#10;ltaW9Ofh4hSc8euV3vyWjpt1wFLbvf7ZBqWGj/3zHESkPv6L7+6dSfOneQ5/36QT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87eicIAAADdAAAADwAAAAAAAAAAAAAA&#10;AAChAgAAZHJzL2Rvd25yZXYueG1sUEsFBgAAAAAEAAQA+QAAAJADAAAAAA==&#10;" strokecolor="silver" strokeweight="4pt"/>
            </v:group>
            <w10:wrap type="topAndBottom"/>
          </v:group>
        </w:pict>
      </w:r>
      <w:r w:rsidR="00863FCB" w:rsidRPr="005E53BA">
        <w:rPr>
          <w:rFonts w:cs="David" w:hint="cs"/>
          <w:rtl/>
          <w:lang w:eastAsia="he-IL"/>
        </w:rPr>
        <w:t>התבוננו בשני הציורים. בשניהם יש כדור שנמצא לפני מראה.</w:t>
      </w:r>
    </w:p>
    <w:p w:rsidR="00863FCB" w:rsidRPr="005E53BA" w:rsidRDefault="00863FCB" w:rsidP="00863FCB">
      <w:pPr>
        <w:spacing w:after="120"/>
        <w:jc w:val="both"/>
        <w:rPr>
          <w:rFonts w:cs="David"/>
          <w:rtl/>
          <w:lang w:eastAsia="he-IL"/>
        </w:rPr>
      </w:pPr>
      <w:r w:rsidRPr="005E53BA">
        <w:rPr>
          <w:rFonts w:cs="David" w:hint="cs"/>
          <w:rtl/>
          <w:lang w:eastAsia="he-IL"/>
        </w:rPr>
        <w:t>אנשים שמתבוננים במראה הימנית רואים דמות.</w:t>
      </w:r>
    </w:p>
    <w:p w:rsidR="00863FCB" w:rsidRPr="005E53BA" w:rsidRDefault="00863FCB" w:rsidP="00863FCB">
      <w:pPr>
        <w:spacing w:after="120"/>
        <w:jc w:val="both"/>
        <w:rPr>
          <w:rFonts w:cs="David"/>
          <w:rtl/>
          <w:lang w:eastAsia="he-IL"/>
        </w:rPr>
      </w:pPr>
      <w:r w:rsidRPr="005E53BA">
        <w:rPr>
          <w:rFonts w:cs="David" w:hint="cs"/>
          <w:rtl/>
          <w:lang w:eastAsia="he-IL"/>
        </w:rPr>
        <w:t>א.</w:t>
      </w:r>
      <w:r w:rsidRPr="005E53BA">
        <w:rPr>
          <w:rFonts w:cs="David" w:hint="cs"/>
          <w:rtl/>
          <w:lang w:eastAsia="he-IL"/>
        </w:rPr>
        <w:tab/>
        <w:t>היכן הם חושבים שהדמות נמצאת? סמנו את המקום בציור.</w:t>
      </w:r>
    </w:p>
    <w:p w:rsidR="00863FCB" w:rsidRPr="005E53BA" w:rsidRDefault="00863FCB" w:rsidP="00863FCB">
      <w:pPr>
        <w:spacing w:after="120"/>
        <w:jc w:val="both"/>
        <w:rPr>
          <w:rFonts w:cs="David"/>
          <w:rtl/>
          <w:lang w:eastAsia="he-IL"/>
        </w:rPr>
      </w:pPr>
      <w:r w:rsidRPr="005E53BA">
        <w:rPr>
          <w:rFonts w:cs="David" w:hint="cs"/>
          <w:rtl/>
          <w:lang w:eastAsia="he-IL"/>
        </w:rPr>
        <w:t>ב.</w:t>
      </w:r>
      <w:r w:rsidRPr="005E53BA">
        <w:rPr>
          <w:rFonts w:cs="David" w:hint="cs"/>
          <w:rtl/>
          <w:lang w:eastAsia="he-IL"/>
        </w:rPr>
        <w:tab/>
        <w:t>האם צופים שונים, שנמצאים במקומות שונים, מסכימים על מקומה של הדמות?</w:t>
      </w:r>
    </w:p>
    <w:p w:rsidR="00863FCB" w:rsidRPr="005E53BA" w:rsidRDefault="00863FCB" w:rsidP="00863FCB">
      <w:pPr>
        <w:spacing w:after="120"/>
        <w:jc w:val="both"/>
        <w:rPr>
          <w:rFonts w:cs="David"/>
          <w:rtl/>
          <w:lang w:eastAsia="he-IL"/>
        </w:rPr>
      </w:pPr>
      <w:r w:rsidRPr="005E53BA">
        <w:rPr>
          <w:rFonts w:cs="David" w:hint="cs"/>
          <w:rtl/>
          <w:lang w:eastAsia="he-IL"/>
        </w:rPr>
        <w:t>בציור השמאלי מתוארת המערכת הקודמת, אלא שהפעם הניחו מדבקה על מרכז הזכוכית, כך שמרכז הזכוכית, ממש מול הכדור, אינו משמש כמראה.</w:t>
      </w:r>
    </w:p>
    <w:p w:rsidR="00863FCB" w:rsidRPr="005E53BA" w:rsidRDefault="00863FCB" w:rsidP="00863FCB">
      <w:pPr>
        <w:spacing w:after="120"/>
        <w:jc w:val="both"/>
        <w:rPr>
          <w:rFonts w:cs="David"/>
          <w:rtl/>
          <w:lang w:eastAsia="he-IL"/>
        </w:rPr>
      </w:pPr>
      <w:r w:rsidRPr="005E53BA">
        <w:rPr>
          <w:rFonts w:cs="David" w:hint="cs"/>
          <w:rtl/>
          <w:lang w:eastAsia="he-IL"/>
        </w:rPr>
        <w:t>ג.</w:t>
      </w:r>
      <w:r w:rsidRPr="005E53BA">
        <w:rPr>
          <w:rFonts w:cs="David" w:hint="cs"/>
          <w:rtl/>
          <w:lang w:eastAsia="he-IL"/>
        </w:rPr>
        <w:tab/>
        <w:t>האם בגלל שהמדבקה חוצצת בין העצם לדמות לא תיראה דמות?</w:t>
      </w:r>
    </w:p>
    <w:p w:rsidR="00863FCB" w:rsidRPr="005E53BA" w:rsidRDefault="00863FCB" w:rsidP="00863FCB">
      <w:pPr>
        <w:spacing w:after="120"/>
        <w:jc w:val="both"/>
        <w:rPr>
          <w:rFonts w:cs="David"/>
          <w:rtl/>
          <w:lang w:eastAsia="he-IL"/>
        </w:rPr>
      </w:pPr>
    </w:p>
    <w:p w:rsidR="00863FCB" w:rsidRPr="005E53BA" w:rsidRDefault="00863FCB" w:rsidP="00863FCB">
      <w:pPr>
        <w:spacing w:after="120"/>
        <w:jc w:val="both"/>
        <w:rPr>
          <w:rFonts w:cs="David"/>
          <w:b/>
          <w:bCs/>
          <w:rtl/>
          <w:lang w:eastAsia="he-IL"/>
        </w:rPr>
      </w:pPr>
      <w:r w:rsidRPr="005E53BA">
        <w:rPr>
          <w:rFonts w:cs="David" w:hint="cs"/>
          <w:b/>
          <w:bCs/>
          <w:rtl/>
          <w:lang w:eastAsia="he-IL"/>
        </w:rPr>
        <w:t>מהיכן אפשר לצפות בדמותו של הגוף?</w:t>
      </w:r>
    </w:p>
    <w:p w:rsidR="00863FCB" w:rsidRPr="005E53BA" w:rsidRDefault="00766D62" w:rsidP="00863FCB">
      <w:pPr>
        <w:spacing w:after="120"/>
        <w:jc w:val="both"/>
        <w:rPr>
          <w:rFonts w:cs="David"/>
          <w:rtl/>
          <w:lang w:eastAsia="he-IL"/>
        </w:rPr>
      </w:pPr>
      <w:r w:rsidRPr="00766D62">
        <w:rPr>
          <w:noProof/>
          <w:rtl/>
        </w:rPr>
        <w:pict>
          <v:group id="Group 1720" o:spid="_x0000_s3025" style="position:absolute;left:0;text-align:left;margin-left:30.6pt;margin-top:25.7pt;width:368.25pt;height:168pt;z-index:251725312;mso-wrap-distance-bottom:5.65pt" coordorigin="2415,10305" coordsize="7365,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">
            <v:group id="Group 1721" o:spid="_x0000_s3026" style="position:absolute;left:6390;top:10305;width:3390;height:3360" coordorigin="1980,1995" coordsize="339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rkIcUAAADdAAAADwAAAGRycy9kb3ducmV2LnhtbERPTWvCQBC9F/wPyxS8&#10;NZtoGyTNKiJWPIRCVSi9DdkxCWZnQ3abxH/fLRR6m8f7nHwzmVYM1LvGsoIkikEQl1Y3XCm4nN+e&#10;ViCcR9bYWiYFd3KwWc8ecsy0HfmDhpOvRAhhl6GC2vsuk9KVNRl0ke2IA3e1vUEfYF9J3eMYwk0r&#10;F3GcSoMNh4YaO9rVVN5O30bBYcRxu0z2Q3G77u5f55f3zyIhpeaP0/YVhKfJ/4v/3Ecd5i/S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65CHFAAAA3QAA&#10;AA8AAAAAAAAAAAAAAAAAqgIAAGRycy9kb3ducmV2LnhtbFBLBQYAAAAABAAEAPoAAACcAwAAAAA=&#10;">
              <v:group id="Group 1722" o:spid="_x0000_s3027"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v:group id="Group 1723" o:spid="_x0000_s3028"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line id="Line 1724" o:spid="_x0000_s3029"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wRwsMAAADdAAAADwAAAGRycy9kb3ducmV2LnhtbERPTWsCMRC9F/wPYQRvNasWLatRpLRQ&#10;ehBWPdTbsBk3i5vJmqTr9t+bQsHbPN7nrDa9bURHPtSOFUzGGQji0umaKwXHw8fzK4gQkTU2jknB&#10;LwXYrAdPK8y1u3FB3T5WIoVwyFGBibHNpQylIYth7FrixJ2dtxgT9JXUHm8p3DZymmVzabHm1GCw&#10;pTdD5WX/YxX4UwzfxXX21b1U79fdxZsDnQulRsN+uwQRqY8P8b/7U6f50/kC/r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MEcLDAAAA3QAAAA8AAAAAAAAAAAAA&#10;AAAAoQIAAGRycy9kb3ducmV2LnhtbFBLBQYAAAAABAAEAPkAAACRAwAAAAA=&#10;" strokeweight=".25pt"/>
                  <v:line id="Line 1725" o:spid="_x0000_s3030"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OFsMYAAADdAAAADwAAAGRycy9kb3ducmV2LnhtbESPQWvDMAyF74P9B6PBbqvTbpSS1S2l&#10;dDB2GKTtobuJWI1DYzm1vTT799NhsJvEe3rv03I9+k4NFFMb2MB0UoAiroNtuTFwPLw9LUCljGyx&#10;C0wGfijBenV/t8TShhtXNOxzoySEU4kGXM59qXWqHXlMk9ATi3YO0WOWNTbaRrxJuO/0rCjm2mPL&#10;0uCwp62j+rL/9gbiV06n6vr8Mbw0u+vnJboDnStjHh/GzSuoTGP+N/9dv1vBn80FV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ThbDGAAAA3QAAAA8AAAAAAAAA&#10;AAAAAAAAoQIAAGRycy9kb3ducmV2LnhtbFBLBQYAAAAABAAEAPkAAACUAwAAAAA=&#10;" strokeweight=".25pt"/>
                  <v:line id="Line 1726" o:spid="_x0000_s3031"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8gK8MAAADdAAAADwAAAGRycy9kb3ducmV2LnhtbERPTWsCMRC9F/wPYQRvNasWsatRpLRQ&#10;ehBWPdTbsBk3i5vJmqTr9t+bQsHbPN7nrDa9bURHPtSOFUzGGQji0umaKwXHw8fzAkSIyBobx6Tg&#10;lwJs1oOnFeba3bigbh8rkUI45KjAxNjmUobSkMUwdi1x4s7OW4wJ+kpqj7cUbhs5zbK5tFhzajDY&#10;0puh8rL/sQr8KYbv4jr76l6q9+vu4s2BzoVSo2G/XYKI1MeH+N/9qdP86fwV/r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fICvDAAAA3QAAAA8AAAAAAAAAAAAA&#10;AAAAoQIAAGRycy9kb3ducmV2LnhtbFBLBQYAAAAABAAEAPkAAACRAwAAAAA=&#10;" strokeweight=".25pt"/>
                  <v:line id="Line 1727" o:spid="_x0000_s3032"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wfa8cAAADdAAAADwAAAGRycy9kb3ducmV2LnhtbESPQUsDMRCF74L/IYzgzWZbxcq2aSlF&#10;QTwI2/ZQb8Nmulm6mWyTuF3/vXMQvM3w3rz3zXI9+k4NFFMb2MB0UoAiroNtuTFw2L89vIBKGdli&#10;F5gM/FCC9er2ZomlDVeuaNjlRkkIpxINuJz7UutUO/KYJqEnFu0Uoscsa2y0jXiVcN/pWVE8a48t&#10;S4PDnraO6vPu2xuIXzkdq8vjx/DUvF4+z9Ht6VQZc383bhagMo353/x3/W4FfzYX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vB9rxwAAAN0AAAAPAAAAAAAA&#10;AAAAAAAAAKECAABkcnMvZG93bnJldi54bWxQSwUGAAAAAAQABAD5AAAAlQMAAAAA&#10;" strokeweight=".25pt"/>
                  <v:line id="Line 1728" o:spid="_x0000_s3033"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C68MQAAADdAAAADwAAAGRycy9kb3ducmV2LnhtbERPS2sCMRC+F/ofwhR6q1kfVNkaRaRC&#10;8VBY9WBvw2bcLG4ma5Ku6783hYK3+fieM1/2thEd+VA7VjAcZCCIS6drrhQc9pu3GYgQkTU2jknB&#10;jQIsF89Pc8y1u3JB3S5WIoVwyFGBibHNpQylIYth4FrixJ2ctxgT9JXUHq8p3DZylGXv0mLNqcFg&#10;S2tD5Xn3axX4nxiOxWW87SbV5+X77M2eToVSry/96gNEpD4+xP/uL53mj6ZD+Psmn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8LrwxAAAAN0AAAAPAAAAAAAAAAAA&#10;AAAAAKECAABkcnMvZG93bnJldi54bWxQSwUGAAAAAAQABAD5AAAAkgMAAAAA&#10;" strokeweight=".25pt"/>
                  <v:line id="Line 1729" o:spid="_x0000_s3034"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Ikh8QAAADdAAAADwAAAGRycy9kb3ducmV2LnhtbERPTWsCMRC9C/0PYQq9abZr0bI1ikiF&#10;0oOw2kN7GzbjZnEzWZN03f77RhC8zeN9zmI12Fb05EPjWMHzJANBXDndcK3g67Adv4IIEVlj65gU&#10;/FGA1fJhtMBCuwuX1O9jLVIIhwIVmBi7QspQGbIYJq4jTtzReYsxQV9L7fGSwm0r8yybSYsNpwaD&#10;HW0MVaf9r1Xgf2L4Ls/Tz/6lfj/vTt4c6Fgq9fQ4rN9ARBriXXxzf+g0P5/ncP0mnS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IiSHxAAAAN0AAAAPAAAAAAAAAAAA&#10;AAAAAKECAABkcnMvZG93bnJldi54bWxQSwUGAAAAAAQABAD5AAAAkgMAAAAA&#10;" strokeweight=".25pt"/>
                  <v:line id="Line 1730" o:spid="_x0000_s3035"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6BHMMAAADdAAAADwAAAGRycy9kb3ducmV2LnhtbERPTWsCMRC9F/wPYYTealYtVVajSGmh&#10;eCisetDbsBk3i5vJmqTr+u+bQsHbPN7nLNe9bURHPtSOFYxHGQji0umaKwWH/efLHESIyBobx6Tg&#10;TgHWq8HTEnPtblxQt4uVSCEcclRgYmxzKUNpyGIYuZY4cWfnLcYEfSW1x1sKt42cZNmbtFhzajDY&#10;0ruh8rL7sQr8KYZjcZ1uu9fq4/p98WZP50Kp52G/WYCI1MeH+N/9pdP8yWwK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5ugRzDAAAA3QAAAA8AAAAAAAAAAAAA&#10;AAAAoQIAAGRycy9kb3ducmV2LnhtbFBLBQYAAAAABAAEAPkAAACRAwAAAAA=&#10;" strokeweight=".25pt"/>
                  <v:line id="Line 1731" o:spid="_x0000_s3036"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cZaMMAAADdAAAADwAAAGRycy9kb3ducmV2LnhtbERPTWsCMRC9F/wPYQq91WytVNkaRUSh&#10;9CCserC3YTNuFjeTNYnr9t83QsHbPN7nzBa9bURHPtSOFbwNMxDEpdM1VwoO+83rFESIyBobx6Tg&#10;lwIs5oOnGeba3bigbhcrkUI45KjAxNjmUobSkMUwdC1x4k7OW4wJ+kpqj7cUbhs5yrIPabHm1GCw&#10;pZWh8ry7WgX+J4ZjcXn/7sbV+rI9e7OnU6HUy3O//AQRqY8P8b/7S6f5o8kY7t+kE+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HGWjDAAAA3QAAAA8AAAAAAAAAAAAA&#10;AAAAoQIAAGRycy9kb3ducmV2LnhtbFBLBQYAAAAABAAEAPkAAACRAwAAAAA=&#10;" strokeweight=".25pt"/>
                  <v:line id="Line 1732" o:spid="_x0000_s3037"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u888QAAADdAAAADwAAAGRycy9kb3ducmV2LnhtbERPTWsCMRC9F/wPYQRvNattbVmNIlJB&#10;eiisemhvw2bcLG4maxLX7b9vCgVv83ifs1j1thEd+VA7VjAZZyCIS6drrhQcD9vHNxAhImtsHJOC&#10;HwqwWg4eFphrd+OCun2sRArhkKMCE2ObSxlKQxbD2LXEiTs5bzEm6CupPd5SuG3kNMtm0mLNqcFg&#10;SxtD5Xl/tQr8dwxfxeXpo3uu3i+fZ28OdCqUGg379RxEpD7exf/unU7zp68v8PdNO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y7zzxAAAAN0AAAAPAAAAAAAAAAAA&#10;AAAAAKECAABkcnMvZG93bnJldi54bWxQSwUGAAAAAAQABAD5AAAAkgMAAAAA&#10;" strokeweight=".25pt"/>
                  <v:line id="Line 1733" o:spid="_x0000_s3038"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kihMMAAADdAAAADwAAAGRycy9kb3ducmV2LnhtbERPTWsCMRC9F/wPYQRvNasWLatRpLRQ&#10;ehBWPdTbsBk3i5vJmqTr9t+bQsHbPN7nrDa9bURHPtSOFUzGGQji0umaKwXHw8fzK4gQkTU2jknB&#10;LwXYrAdPK8y1u3FB3T5WIoVwyFGBibHNpQylIYth7FrixJ2dtxgT9JXUHm8p3DZymmVzabHm1GCw&#10;pTdD5WX/YxX4UwzfxXX21b1U79fdxZsDnQulRsN+uwQRqY8P8b/7U6f508Uc/r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ZIoTDAAAA3QAAAA8AAAAAAAAAAAAA&#10;AAAAoQIAAGRycy9kb3ducmV2LnhtbFBLBQYAAAAABAAEAPkAAACRAwAAAAA=&#10;" strokeweight=".25pt"/>
                  <v:line id="Line 1734" o:spid="_x0000_s3039"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WHH8MAAADdAAAADwAAAGRycy9kb3ducmV2LnhtbERPTWsCMRC9F/wPYYTearYqtWyNIlKh&#10;eCiserC3YTNuFjeTNUnX9d+bQsHbPN7nzJe9bURHPtSOFbyOMhDEpdM1VwoO+83LO4gQkTU2jknB&#10;jQIsF4OnOebaXbmgbhcrkUI45KjAxNjmUobSkMUwci1x4k7OW4wJ+kpqj9cUbhs5zrI3abHm1GCw&#10;pbWh8rz7tQr8TwzH4jLZdtPq8/J99mZPp0Kp52G/+gARqY8P8b/7S6f549kM/r5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Vhx/DAAAA3QAAAA8AAAAAAAAAAAAA&#10;AAAAoQIAAGRycy9kb3ducmV2LnhtbFBLBQYAAAAABAAEAPkAAACRAwAAAAA=&#10;" strokeweight=".25pt"/>
                  <v:line id="Line 1735" o:spid="_x0000_s3040"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oTbccAAADdAAAADwAAAGRycy9kb3ducmV2LnhtbESPQUsDMRCF74L/IYzgzWZbxcq2aSlF&#10;QTwI2/ZQb8Nmulm6mWyTuF3/vXMQvM3w3rz3zXI9+k4NFFMb2MB0UoAiroNtuTFw2L89vIBKGdli&#10;F5gM/FCC9er2ZomlDVeuaNjlRkkIpxINuJz7UutUO/KYJqEnFu0Uoscsa2y0jXiVcN/pWVE8a48t&#10;S4PDnraO6vPu2xuIXzkdq8vjx/DUvF4+z9Ht6VQZc383bhagMo353/x3/W4FfzYX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yhNtxwAAAN0AAAAPAAAAAAAA&#10;AAAAAAAAAKECAABkcnMvZG93bnJldi54bWxQSwUGAAAAAAQABAD5AAAAlQMAAAAA&#10;" strokeweight=".25pt"/>
                  <v:line id="Line 1736" o:spid="_x0000_s3041"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a29sQAAADdAAAADwAAAGRycy9kb3ducmV2LnhtbERPTWsCMRC9F/wPYQRvNasttV2NIlJB&#10;eiisemhvw2bcLG4maxLX7b9vCgVv83ifs1j1thEd+VA7VjAZZyCIS6drrhQcD9vHVxAhImtsHJOC&#10;HwqwWg4eFphrd+OCun2sRArhkKMCE2ObSxlKQxbD2LXEiTs5bzEm6CupPd5SuG3kNMtepMWaU4PB&#10;ljaGyvP+ahX47xi+isvTR/dcvV8+z94c6FQoNRr26zmISH28i//dO53mT2dv8PdNO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rb2xAAAAN0AAAAPAAAAAAAAAAAA&#10;AAAAAKECAABkcnMvZG93bnJldi54bWxQSwUGAAAAAAQABAD5AAAAkgMAAAAA&#10;" strokeweight=".25pt"/>
                  <v:line id="Line 1737" o:spid="_x0000_s3042"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vTMYAAADdAAAADwAAAGRycy9kb3ducmV2LnhtbESPQWvDMAyF74P9B6PCbqvTboyS1S1j&#10;bFB2GKTtob2JWI1DYzm13TT799NhsJvEe3rv03I9+k4NFFMb2MBsWoAiroNtuTGw330+LkCljGyx&#10;C0wGfijBenV/t8TShhtXNGxzoySEU4kGXM59qXWqHXlM09ATi3YK0WOWNTbaRrxJuO/0vChetMeW&#10;pcFhT++O6vP26g3EY06H6vL0NTw3H5fvc3Q7OlXGPEzGt1dQmcb8b/673ljBny+EX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pb0zGAAAA3QAAAA8AAAAAAAAA&#10;AAAAAAAAoQIAAGRycy9kb3ducmV2LnhtbFBLBQYAAAAABAAEAPkAAACUAwAAAAA=&#10;" strokeweight=".25pt"/>
                  <v:line id="Line 1738" o:spid="_x0000_s3043"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XK18MAAADdAAAADwAAAGRycy9kb3ducmV2LnhtbERPS2sCMRC+F/ofwhR6q1kfFNkapYiC&#10;9CCsetDbsBk3i5vJmsR1++8bQehtPr7nzBa9bURHPtSOFQwHGQji0umaKwWH/fpjCiJEZI2NY1Lw&#10;SwEW89eXGeba3bmgbhcrkUI45KjAxNjmUobSkMUwcC1x4s7OW4wJ+kpqj/cUbhs5yrJPabHm1GCw&#10;paWh8rK7WQX+FMOxuI5/ukm1um4v3uzpXCj1/tZ/f4GI1Md/8dO90Wn+aDqExzfpBD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lytfDAAAA3QAAAA8AAAAAAAAAAAAA&#10;AAAAoQIAAGRycy9kb3ducmV2LnhtbFBLBQYAAAAABAAEAPkAAACRAwAAAAA=&#10;" strokeweight=".25pt"/>
                </v:group>
                <v:group id="Group 1739" o:spid="_x0000_s3044" style="position:absolute;left:2010;top:1995;width:3360;height:3360;rotation:-9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aPSMQAAADdAAAA&#10;DwAAAAAAAAAAAAAAAACqAgAAZHJzL2Rvd25yZXYueG1sUEsFBgAAAAAEAAQA+gAAAJsDAAAAAA==&#10;">
                  <v:line id="Line 1740" o:spid="_x0000_s3045"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vxO8MAAADdAAAADwAAAGRycy9kb3ducmV2LnhtbERPTWsCMRC9F/wPYYTealYtRVajiLQg&#10;PRRWPeht2Iybxc1kTeK6/ntTKPQ2j/c5i1VvG9GRD7VjBeNRBoK4dLrmSsFh//U2AxEissbGMSl4&#10;UIDVcvCywFy7OxfU7WIlUgiHHBWYGNtcylAashhGriVO3Nl5izFBX0nt8Z7CbSMnWfYhLdacGgy2&#10;tDFUXnY3q8CfYjgW1+l39159Xn8u3uzpXCj1OuzXcxCR+vgv/nNvdZo/mU3h95t0gl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78TvDAAAA3QAAAA8AAAAAAAAAAAAA&#10;AAAAoQIAAGRycy9kb3ducmV2LnhtbFBLBQYAAAAABAAEAPkAAACRAwAAAAA=&#10;" strokeweight=".25pt"/>
                  <v:line id="Line 1741" o:spid="_x0000_s3046"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JpT8MAAADdAAAADwAAAGRycy9kb3ducmV2LnhtbERPTWsCMRC9C/6HMAVvmq1Kka1RirRQ&#10;PAirHvQ2bMbN4mayJum6/ntTKPQ2j/c5y3VvG9GRD7VjBa+TDARx6XTNlYLj4Wu8ABEissbGMSl4&#10;UID1ajhYYq7dnQvq9rESKYRDjgpMjG0uZSgNWQwT1xIn7uK8xZigr6T2eE/htpHTLHuTFmtODQZb&#10;2hgqr/sfq8CfYzgVt9m2m1eft93VmwNdCqVGL/3HO4hIffwX/7m/dZo/Xczh95t0gl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SaU/DAAAA3QAAAA8AAAAAAAAAAAAA&#10;AAAAoQIAAGRycy9kb3ducmV2LnhtbFBLBQYAAAAABAAEAPkAAACRAwAAAAA=&#10;" strokeweight=".25pt"/>
                  <v:line id="Line 1742" o:spid="_x0000_s3047"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7M1MMAAADdAAAADwAAAGRycy9kb3ducmV2LnhtbERPTWsCMRC9F/wPYYTearZqRbZGEalQ&#10;PBRWPbS3YTNuFjeTNUnX9d+bQsHbPN7nLFa9bURHPtSOFbyOMhDEpdM1VwqOh+3LHESIyBobx6Tg&#10;RgFWy8HTAnPtrlxQt4+VSCEcclRgYmxzKUNpyGIYuZY4cSfnLcYEfSW1x2sKt40cZ9lMWqw5NRhs&#10;aWOoPO9/rQL/E8N3cZnsumn1cfk6e3OgU6HU87Bfv4OI1MeH+N/9qdP88fwN/r5JJ8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ezNTDAAAA3QAAAA8AAAAAAAAAAAAA&#10;AAAAoQIAAGRycy9kb3ducmV2LnhtbFBLBQYAAAAABAAEAPkAAACRAwAAAAA=&#10;" strokeweight=".25pt"/>
                  <v:line id="Line 1743" o:spid="_x0000_s3048"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xSo8MAAADdAAAADwAAAGRycy9kb3ducmV2LnhtbERPTWsCMRC9C/6HMIXeNFsrIlujFFEo&#10;PQirHvQ2bMbN4mayJum6/fdGKPQ2j/c5i1VvG9GRD7VjBW/jDARx6XTNlYLjYTuagwgRWWPjmBT8&#10;UoDVcjhYYK7dnQvq9rESKYRDjgpMjG0uZSgNWQxj1xIn7uK8xZigr6T2eE/htpGTLJtJizWnBoMt&#10;rQ2V1/2PVeDPMZyK2/t3N602t93VmwNdCqVeX/rPDxCR+vgv/nN/6TR/Mp/B8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MUqPDAAAA3QAAAA8AAAAAAAAAAAAA&#10;AAAAoQIAAGRycy9kb3ducmV2LnhtbFBLBQYAAAAABAAEAPkAAACRAwAAAAA=&#10;" strokeweight=".25pt"/>
                  <v:line id="Line 1744" o:spid="_x0000_s3049"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D3OMMAAADdAAAADwAAAGRycy9kb3ducmV2LnhtbERPTWsCMRC9F/wPYYTearYqVbZGEalQ&#10;PBRWPbS3YTNuFjeTNUnX9d+bQsHbPN7nLFa9bURHPtSOFbyOMhDEpdM1VwqOh+3LHESIyBobx6Tg&#10;RgFWy8HTAnPtrlxQt4+VSCEcclRgYmxzKUNpyGIYuZY4cSfnLcYEfSW1x2sKt40cZ9mbtFhzajDY&#10;0sZQed7/WgX+J4bv4jLZddPq4/J19uZAp0Kp52G/fgcRqY8P8b/7U6f54/kM/r5JJ8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A9zjDAAAA3QAAAA8AAAAAAAAAAAAA&#10;AAAAoQIAAGRycy9kb3ducmV2LnhtbFBLBQYAAAAABAAEAPkAAACRAwAAAAA=&#10;" strokeweight=".25pt"/>
                  <v:line id="Line 1745" o:spid="_x0000_s3050"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9jSsYAAADdAAAADwAAAGRycy9kb3ducmV2LnhtbESPQWvDMAyF74P9B6PCbqvTboyS1S1j&#10;bFB2GKTtob2JWI1DYzm13TT799NhsJvEe3rv03I9+k4NFFMb2MBsWoAiroNtuTGw330+LkCljGyx&#10;C0wGfijBenV/t8TShhtXNGxzoySEU4kGXM59qXWqHXlM09ATi3YK0WOWNTbaRrxJuO/0vChetMeW&#10;pcFhT++O6vP26g3EY06H6vL0NTw3H5fvc3Q7OlXGPEzGt1dQmcb8b/673ljBny8EV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fY0rGAAAA3QAAAA8AAAAAAAAA&#10;AAAAAAAAoQIAAGRycy9kb3ducmV2LnhtbFBLBQYAAAAABAAEAPkAAACUAwAAAAA=&#10;" strokeweight=".25pt"/>
                  <v:line id="Line 1746" o:spid="_x0000_s3051"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PG0cMAAADdAAAADwAAAGRycy9kb3ducmV2LnhtbERPTWsCMRC9F/wPYYTearYqxW6NIlKh&#10;eCiserC3YTNuFjeTNUnX9d+bQsHbPN7nzJe9bURHPtSOFbyOMhDEpdM1VwoO+83LDESIyBobx6Tg&#10;RgGWi8HTHHPtrlxQt4uVSCEcclRgYmxzKUNpyGIYuZY4cSfnLcYEfSW1x2sKt40cZ9mbtFhzajDY&#10;0tpQed79WgX+J4ZjcZlsu2n1efk+e7OnU6HU87BffYCI1MeH+N/9pdP88ewd/r5JJ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TxtHDAAAA3QAAAA8AAAAAAAAAAAAA&#10;AAAAoQIAAGRycy9kb3ducmV2LnhtbFBLBQYAAAAABAAEAPkAAACRAwAAAAA=&#10;" strokeweight=".25pt"/>
                  <v:line id="Line 1747" o:spid="_x0000_s3052"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D5kccAAADdAAAADwAAAGRycy9kb3ducmV2LnhtbESPQUsDMRCF74L/IYzgzWZbReq2aSlF&#10;QTwI2/ZQb8Nmulm6mWyTuF3/vXMQvM3w3rz3zXI9+k4NFFMb2MB0UoAiroNtuTFw2L89zEGljGyx&#10;C0wGfijBenV7s8TShitXNOxyoySEU4kGXM59qXWqHXlMk9ATi3YK0WOWNTbaRrxKuO/0rCietceW&#10;pcFhT1tH9Xn37Q3Er5yO1eXxY3hqXi+f5+j2dKqMub8bNwtQmcb8b/67freCP3sR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PmRxwAAAN0AAAAPAAAAAAAA&#10;AAAAAAAAAKECAABkcnMvZG93bnJldi54bWxQSwUGAAAAAAQABAD5AAAAlQMAAAAA&#10;" strokeweight=".25pt"/>
                  <v:line id="Line 1748" o:spid="_x0000_s3053"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xcCsQAAADdAAAADwAAAGRycy9kb3ducmV2LnhtbERPS2sCMRC+F/ofwhR6q1kfFN0aRaRC&#10;8VBY9WBvw2bcLG4ma5Ku6783hYK3+fieM1/2thEd+VA7VjAcZCCIS6drrhQc9pu3KYgQkTU2jknB&#10;jQIsF89Pc8y1u3JB3S5WIoVwyFGBibHNpQylIYth4FrixJ2ctxgT9JXUHq8p3DZylGXv0mLNqcFg&#10;S2tD5Xn3axX4nxiOxWW87SbV5+X77M2eToVSry/96gNEpD4+xP/uL53mj2ZD+Psmn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FwKxAAAAN0AAAAPAAAAAAAAAAAA&#10;AAAAAKECAABkcnMvZG93bnJldi54bWxQSwUGAAAAAAQABAD5AAAAkgMAAAAA&#10;" strokeweight=".25pt"/>
                  <v:line id="Line 1749" o:spid="_x0000_s3054"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7CfcQAAADdAAAADwAAAGRycy9kb3ducmV2LnhtbERPTWsCMRC9C/0PYQq9abZrEbs1ikiF&#10;0oOw2kN7GzbjZnEzWZN03f77RhC8zeN9zmI12Fb05EPjWMHzJANBXDndcK3g67Adz0GEiKyxdUwK&#10;/ijAavkwWmCh3YVL6vexFimEQ4EKTIxdIWWoDFkME9cRJ+7ovMWYoK+l9nhJ4baVeZbNpMWGU4PB&#10;jjaGqtP+1yrwPzF8l+fpZ/9Sv593J28OdCyVenoc1m8gIg3xLr65P3San7/mcP0mnS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LsJ9xAAAAN0AAAAPAAAAAAAAAAAA&#10;AAAAAKECAABkcnMvZG93bnJldi54bWxQSwUGAAAAAAQABAD5AAAAkgMAAAAA&#10;" strokeweight=".25pt"/>
                  <v:line id="Line 1750" o:spid="_x0000_s3055"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Jn5sMAAADdAAAADwAAAGRycy9kb3ducmV2LnhtbERPTWsCMRC9F/wPYYTealYtRVejSGmh&#10;eCisetDbsBk3i5vJmqTr+u+bQsHbPN7nLNe9bURHPtSOFYxHGQji0umaKwWH/efLDESIyBobx6Tg&#10;TgHWq8HTEnPtblxQt4uVSCEcclRgYmxzKUNpyGIYuZY4cWfnLcYEfSW1x1sKt42cZNmbtFhzajDY&#10;0ruh8rL7sQr8KYZjcZ1uu9fq4/p98WZP50Kp52G/WYCI1MeH+N/9pdP8yXwK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5iZ+bDAAAA3QAAAA8AAAAAAAAAAAAA&#10;AAAAoQIAAGRycy9kb3ducmV2LnhtbFBLBQYAAAAABAAEAPkAAACRAwAAAAA=&#10;" strokeweight=".25pt"/>
                  <v:line id="Line 1751" o:spid="_x0000_s3056"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v/ksMAAADdAAAADwAAAGRycy9kb3ducmV2LnhtbERPTWsCMRC9F/wPYQq91WytFN0aRUSh&#10;9CCserC3YTNuFjeTNYnr9t83QsHbPN7nzBa9bURHPtSOFbwNMxDEpdM1VwoO+83rBESIyBobx6Tg&#10;lwIs5oOnGeba3bigbhcrkUI45KjAxNjmUobSkMUwdC1x4k7OW4wJ+kpqj7cUbhs5yrIPabHm1GCw&#10;pZWh8ry7WgX+J4ZjcXn/7sbV+rI9e7OnU6HUy3O//AQRqY8P8b/7S6f5o+kY7t+kE+T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L/5LDAAAA3QAAAA8AAAAAAAAAAAAA&#10;AAAAoQIAAGRycy9kb3ducmV2LnhtbFBLBQYAAAAABAAEAPkAAACRAwAAAAA=&#10;" strokeweight=".25pt"/>
                  <v:line id="Line 1752" o:spid="_x0000_s3057"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daCcQAAADdAAAADwAAAGRycy9kb3ducmV2LnhtbERPTWsCMRC9F/wPYQRvNattpV2NIlJB&#10;eiisemhvw2bcLG4maxLX7b9vCgVv83ifs1j1thEd+VA7VjAZZyCIS6drrhQcD9vHVxAhImtsHJOC&#10;HwqwWg4eFphrd+OCun2sRArhkKMCE2ObSxlKQxbD2LXEiTs5bzEm6CupPd5SuG3kNMtm0mLNqcFg&#10;SxtD5Xl/tQr8dwxfxeXpo3uu3i+fZ28OdCqUGg379RxEpD7exf/unU7zp28v8PdNO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x1oJxAAAAN0AAAAPAAAAAAAAAAAA&#10;AAAAAKECAABkcnMvZG93bnJldi54bWxQSwUGAAAAAAQABAD5AAAAkgMAAAAA&#10;" strokeweight=".25pt"/>
                  <v:line id="Line 1753" o:spid="_x0000_s3058"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XEfsMAAADdAAAADwAAAGRycy9kb3ducmV2LnhtbERPTWsCMRC9F/wPYQRvNasWsatRpLRQ&#10;ehBWPdTbsBk3i5vJmqTr9t+bQsHbPN7nrDa9bURHPtSOFUzGGQji0umaKwXHw8fzAkSIyBobx6Tg&#10;lwJs1oOnFeba3bigbh8rkUI45KjAxNjmUobSkMUwdi1x4s7OW4wJ+kpqj7cUbhs5zbK5tFhzajDY&#10;0puh8rL/sQr8KYbv4jr76l6q9+vu4s2BzoVSo2G/XYKI1MeH+N/9qdP86esc/r5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VxH7DAAAA3QAAAA8AAAAAAAAAAAAA&#10;AAAAoQIAAGRycy9kb3ducmV2LnhtbFBLBQYAAAAABAAEAPkAAACRAwAAAAA=&#10;" strokeweight=".25pt"/>
                  <v:line id="Line 1754" o:spid="_x0000_s3059"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lh5cQAAADdAAAADwAAAGRycy9kb3ducmV2LnhtbERPTWsCMRC9F/wPYQRvNasttV2NIlJB&#10;eiisemhvw2bcLG4maxLX7b9vCgVv83ifs1j1thEd+VA7VjAZZyCIS6drrhQcD9vHVxAhImtsHJOC&#10;HwqwWg4eFphrd+OCun2sRArhkKMCE2ObSxlKQxbD2LXEiTs5bzEm6CupPd5SuG3kNMtepMWaU4PB&#10;ljaGyvP+ahX47xi+isvTR/dcvV8+z94c6FQoNRr26zmISH28i//dO53mT99m8PdNOkE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WWHlxAAAAN0AAAAPAAAAAAAAAAAA&#10;AAAAAKECAABkcnMvZG93bnJldi54bWxQSwUGAAAAAAQABAD5AAAAkgMAAAAA&#10;" strokeweight=".25pt"/>
                </v:group>
              </v:group>
              <v:line id="Line 1755" o:spid="_x0000_s3060" style="position:absolute;visibility:visible" from="1980,2952" to="1980,4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xyJsUAAADdAAAADwAAAGRycy9kb3ducmV2LnhtbESPQWsCMRCF70L/Q5hCb5rVgtTVKLYg&#10;eOjFrYjHIRl3FzeTJUl121/vHAq9zfDevPfNajP4Tt0opjawgemkAEVsg2u5NnD82o3fQKWM7LAL&#10;TAZ+KMFm/TRaYenCnQ90q3KtJIRTiQaanPtS62Qb8pgmoScW7RKixyxrrLWLeJdw3+lZUcy1x5al&#10;ocGePhqy1+rbG6j29hJ+X+P1dH7/tHaH8YBtNObledguQWUa8r/573rvBH+2EFz5Rkb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xyJsUAAADdAAAADwAAAAAAAAAA&#10;AAAAAAChAgAAZHJzL2Rvd25yZXYueG1sUEsFBgAAAAAEAAQA+QAAAJMDAAAAAA==&#10;" strokeweight="3pt"/>
              <v:oval id="Oval 1756" o:spid="_x0000_s3061" style="position:absolute;left:2670;top:3622;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DZiMIA&#10;AADdAAAADwAAAGRycy9kb3ducmV2LnhtbERPTWvCQBC9C/0Pywi96UahxaSuIgXRm1F76W3ITpKl&#10;2dmwu5r477uFgrd5vM9Zb0fbiTv5YBwrWMwzEMSV04YbBV/X/WwFIkRkjZ1jUvCgANvNy2SNhXYD&#10;n+l+iY1IIRwKVNDG2BdShqoli2HueuLE1c5bjAn6RmqPQwq3nVxm2bu0aDg1tNjTZ0vVz+VmFfjH&#10;4FaL7rssT6YxdflW5/ZwUup1Ou4+QEQa41P87z7qNH+Z5/D3TTpB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NmIwgAAAN0AAAAPAAAAAAAAAAAAAAAAAJgCAABkcnMvZG93&#10;bnJldi54bWxQSwUGAAAAAAQABAD1AAAAhwMAAAAA&#10;" fillcolor="red" strokecolor="red"/>
            </v:group>
            <v:group id="Group 1757" o:spid="_x0000_s3062" style="position:absolute;left:2415;top:10305;width:3390;height:3360" coordorigin="6090,1995" coordsize="339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8IH8YAAADdAAAADwAAAGRycy9kb3ducmV2LnhtbESPQWvCQBCF74L/YRmh&#10;N92kokjqKiJt6UEEtVB6G7JjEszOhuw2if++cxC8zfDevPfNeju4WnXUhsqzgXSWgCLOva24MPB9&#10;+ZiuQIWIbLH2TAbuFGC7GY/WmFnf84m6cyyUhHDI0EAZY5NpHfKSHIaZb4hFu/rWYZS1LbRtsZdw&#10;V+vXJFlqhxVLQ4kN7UvKb+c/Z+Czx343T9+7w+26v/9eFsefQ0rGvEyG3RuoSEN8mh/XX1bw54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wgfxgAAAN0A&#10;AAAPAAAAAAAAAAAAAAAAAKoCAABkcnMvZG93bnJldi54bWxQSwUGAAAAAAQABAD6AAAAnQMAAAAA&#10;">
              <v:group id="Group 1758" o:spid="_x0000_s3063" style="position:absolute;left:6090;top:1995;width:3390;height:3360" coordorigin="1980,1995" coordsize="339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thMMAAADdAAAADwAAAGRycy9kb3ducmV2LnhtbERPTYvCMBC9C/sfwgje&#10;NK2iSDWKyLp4kAWrsOxtaMa22ExKk23rvzcLgrd5vM9Zb3tTiZYaV1pWEE8iEMSZ1SXnCq6Xw3gJ&#10;wnlkjZVlUvAgB9vNx2CNibYdn6lNfS5CCLsEFRTe14mULivIoJvYmjhwN9sY9AE2udQNdiHcVHIa&#10;RQtpsOTQUGBN+4Kye/pnFHx12O1m8Wd7ut/2j9/L/PvnFJNSo2G/W4Hw1Pu3+OU+6jB/F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862EwwAAAN0AAAAP&#10;AAAAAAAAAAAAAAAAAKoCAABkcnMvZG93bnJldi54bWxQSwUGAAAAAAQABAD6AAAAmgMAAAAA&#10;">
                <v:group id="Group 1759" o:spid="_x0000_s3064"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Ez88QAAADdAAAADwAAAGRycy9kb3ducmV2LnhtbERPTWvCQBC9F/oflin0&#10;1myitEh0DUG09CBCjSDehuyYBLOzIbtN4r/vCoXe5vE+Z5VNphUD9a6xrCCJYhDEpdUNVwpOxe5t&#10;AcJ5ZI2tZVJwJwfZ+vlpham2I3/TcPSVCCHsUlRQe9+lUrqyJoMush1x4K62N+gD7CupexxDuGnl&#10;LI4/pMGGQ0ONHW1qKm/HH6Pgc8QxnyfbYX+7bu6X4v1w3iek1OvLlC9BeJr8v/jP/aXD/Hk8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Ez88QAAADdAAAA&#10;DwAAAAAAAAAAAAAAAACqAgAAZHJzL2Rvd25yZXYueG1sUEsFBgAAAAAEAAQA+gAAAJsDAAAAAA==&#10;">
                  <v:group id="Group 1760" o:spid="_x0000_s3065" style="position:absolute;left:2010;top:1995;width:3360;height:336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2WaMMAAADdAAAADwAAAGRycy9kb3ducmV2LnhtbERPS4vCMBC+C/6HMMLe&#10;NK1FkWoUEV32IIIPWPY2NGNbbCalybb13xthYW/z8T1ntelNJVpqXGlZQTyJQBBnVpecK7hdD+MF&#10;COeRNVaWScGTHGzWw8EKU207PlN78bkIIexSVFB4X6dSuqwgg25ia+LA3W1j0AfY5FI32IVwU8lp&#10;FM2lwZJDQ4E17QrKHpdfo+Czw26bxPv2+Ljvnj/X2en7GJNSH6N+uwThqff/4j/3lw7zkyi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bZZowwAAAN0AAAAP&#10;AAAAAAAAAAAAAAAAAKoCAABkcnMvZG93bnJldi54bWxQSwUGAAAAAAQABAD6AAAAmgMAAAAA&#10;">
                    <v:line id="Line 1761" o:spid="_x0000_s3066"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BliMMAAADdAAAADwAAAGRycy9kb3ducmV2LnhtbERPTWsCMRC9F/wPYQrearZVSlmNIlJB&#10;PAirPbS3YTNuFjeTNYnr+u+NIPQ2j/c5s0VvG9GRD7VjBe+jDARx6XTNlYKfw/rtC0SIyBobx6Tg&#10;RgEW88HLDHPtrlxQt4+VSCEcclRgYmxzKUNpyGIYuZY4cUfnLcYEfSW1x2sKt438yLJPabHm1GCw&#10;pZWh8rS/WAX+L4bf4jzedpPq+7w7eXOgY6HU8LVfTkFE6uO/+One6DR/nE3g8U06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gZYjDAAAA3QAAAA8AAAAAAAAAAAAA&#10;AAAAoQIAAGRycy9kb3ducmV2LnhtbFBLBQYAAAAABAAEAPkAAACRAwAAAAA=&#10;" strokeweight=".25pt"/>
                    <v:line id="Line 1762" o:spid="_x0000_s3067"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zAE8QAAADdAAAADwAAAGRycy9kb3ducmV2LnhtbERPTWsCMRC9F/ofwhR6q9lWK7I1ikiF&#10;0oOwbg/1NmzGzeJmsiZx3f57IxS8zeN9znw52Fb05EPjWMHrKANBXDndcK3gp9y8zECEiKyxdUwK&#10;/ijAcvH4MMdcuwsX1O9iLVIIhxwVmBi7XMpQGbIYRq4jTtzBeYsxQV9L7fGSwm0r37JsKi02nBoM&#10;drQ2VB13Z6vA72P4LU7j735Sf562R29KOhRKPT8Nqw8QkYZ4F/+7v3SaP87e4fZNOk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LMATxAAAAN0AAAAPAAAAAAAAAAAA&#10;AAAAAKECAABkcnMvZG93bnJldi54bWxQSwUGAAAAAAQABAD5AAAAkgMAAAAA&#10;" strokeweight=".25pt"/>
                    <v:line id="Line 1763" o:spid="_x0000_s3068"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5eZMMAAADdAAAADwAAAGRycy9kb3ducmV2LnhtbERPTWsCMRC9C/6HMEJvmrWKlNUoIhVK&#10;D4XVHvQ2bMbN4mayJnHd/vtGKPQ2j/c5q01vG9GRD7VjBdNJBoK4dLrmSsH3cT9+AxEissbGMSn4&#10;oQCb9XCwwly7BxfUHWIlUgiHHBWYGNtcylAashgmriVO3MV5izFBX0nt8ZHCbSNfs2whLdacGgy2&#10;tDNUXg93q8CfYzgVt9lnN6/eb19Xb450KZR6GfXbJYhIffwX/7k/dJo/yxbw/Cad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XmTDAAAA3QAAAA8AAAAAAAAAAAAA&#10;AAAAoQIAAGRycy9kb3ducmV2LnhtbFBLBQYAAAAABAAEAPkAAACRAwAAAAA=&#10;" strokeweight=".25pt"/>
                    <v:line id="Line 1764" o:spid="_x0000_s3069"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L7/8QAAADdAAAADwAAAGRycy9kb3ducmV2LnhtbERPTWsCMRC9F/ofwhR6q9lWqbI1ikiF&#10;0oOwbg/1NmzGzeJmsiZx3f57IxS8zeN9znw52Fb05EPjWMHrKANBXDndcK3gp9y8zECEiKyxdUwK&#10;/ijAcvH4MMdcuwsX1O9iLVIIhxwVmBi7XMpQGbIYRq4jTtzBeYsxQV9L7fGSwm0r37LsXVpsODUY&#10;7GhtqDruzlaB38fwW5zG3/2k/jxtj96UdCiUen4aVh8gIg3xLv53f+k0f5xN4fZNOk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svv/xAAAAN0AAAAPAAAAAAAAAAAA&#10;AAAAAKECAABkcnMvZG93bnJldi54bWxQSwUGAAAAAAQABAD5AAAAkgMAAAAA&#10;" strokeweight=".25pt"/>
                    <v:line id="Line 1765" o:spid="_x0000_s3070"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1vjcYAAADdAAAADwAAAGRycy9kb3ducmV2LnhtbESPQUvDQBCF7wX/wzKCt3ajFSmx2yKi&#10;IB4KaXrQ25CdZkOzs+numsZ/3zkI3mZ4b977Zr2dfK9GiqkLbOB+UYAiboLtuDVwqN/nK1ApI1vs&#10;A5OBX0qw3dzM1ljacOGKxn1ulYRwKtGAy3kotU6NI49pEQZi0Y4hesyyxlbbiBcJ971+KIon7bFj&#10;aXA40Kuj5rT/8Qbid05f1Xn5OT62b+fdKbqajpUxd7fTyzOoTFP+N/9df1jBXxaCK9/ICHp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4tb43GAAAA3QAAAA8AAAAAAAAA&#10;AAAAAAAAoQIAAGRycy9kb3ducmV2LnhtbFBLBQYAAAAABAAEAPkAAACUAwAAAAA=&#10;" strokeweight=".25pt"/>
                    <v:line id="Line 1766" o:spid="_x0000_s3071"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HKFsQAAADdAAAADwAAAGRycy9kb3ducmV2LnhtbERPTWsCMRC9F/ofwhR6q9lWKbo1ikiF&#10;0oOwbg/1NmzGzeJmsiZx3f57IxS8zeN9znw52Fb05EPjWMHrKANBXDndcK3gp9y8TEGEiKyxdUwK&#10;/ijAcvH4MMdcuwsX1O9iLVIIhxwVmBi7XMpQGbIYRq4jTtzBeYsxQV9L7fGSwm0r37LsXVpsODUY&#10;7GhtqDruzlaB38fwW5zG3/2k/jxtj96UdCiUen4aVh8gIg3xLv53f+k0f5zN4PZNOk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YcoWxAAAAN0AAAAPAAAAAAAAAAAA&#10;AAAAAKECAABkcnMvZG93bnJldi54bWxQSwUGAAAAAAQABAD5AAAAkgMAAAAA&#10;" strokeweight=".25pt"/>
                    <v:line id="Line 1767" o:spid="_x0000_s3072"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L1VsYAAADdAAAADwAAAGRycy9kb3ducmV2LnhtbESPQWvDMAyF74P9B6PCbqvTdYyS1S1l&#10;rDB2GKTtobuJWI1DYzm13TT799NhsJvEe3rv03I9+k4NFFMb2MBsWoAiroNtuTFw2G8fF6BSRrbY&#10;BSYDP5Rgvbq/W2Jpw40rGna5URLCqUQDLue+1DrVjjymaeiJRTuF6DHLGhttI94k3Hf6qShetMeW&#10;pcFhT2+O6vPu6g3E75yO1WX+OTw375evc3R7OlXGPEzGzSuoTGP+N/9df1jBn8+EX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C9VbGAAAA3QAAAA8AAAAAAAAA&#10;AAAAAAAAoQIAAGRycy9kb3ducmV2LnhtbFBLBQYAAAAABAAEAPkAAACUAwAAAAA=&#10;" strokeweight=".25pt"/>
                    <v:line id="Line 1768" o:spid="_x0000_s3073"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5QzcQAAADdAAAADwAAAGRycy9kb3ducmV2LnhtbERPTWvCQBC9F/oflin0VjepUiR1lVJa&#10;kB6EGA/tbciO2WB2Nu6uMf57VxB6m8f7nMVqtJ0YyIfWsYJ8koEgrp1uuVGwq75f5iBCRNbYOSYF&#10;FwqwWj4+LLDQ7swlDdvYiBTCoUAFJsa+kDLUhiyGieuJE7d33mJM0DdSezyncNvJ1yx7kxZbTg0G&#10;e/o0VB+2J6vA/8XwWx6nP8Os+TpuDt5UtC+Ven4aP95BRBrjv/juXus0f5rncPsmnS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zlDNxAAAAN0AAAAPAAAAAAAAAAAA&#10;AAAAAKECAABkcnMvZG93bnJldi54bWxQSwUGAAAAAAQABAD5AAAAkgMAAAAA&#10;" strokeweight=".25pt"/>
                    <v:line id="Line 1769" o:spid="_x0000_s3074"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OusMAAADdAAAADwAAAGRycy9kb3ducmV2LnhtbERPTWsCMRC9F/wPYYTealYtRVajiLQg&#10;PRRWPeht2Iybxc1kTeK6/ntTKPQ2j/c5i1VvG9GRD7VjBeNRBoK4dLrmSsFh//U2AxEissbGMSl4&#10;UIDVcvCywFy7OxfU7WIlUgiHHBWYGNtcylAashhGriVO3Nl5izFBX0nt8Z7CbSMnWfYhLdacGgy2&#10;tDFUXnY3q8CfYjgW1+l39159Xn8u3uzpXCj1OuzXcxCR+vgv/nNvdZo/HU/g95t0gl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czrrDAAAA3QAAAA8AAAAAAAAAAAAA&#10;AAAAoQIAAGRycy9kb3ducmV2LnhtbFBLBQYAAAAABAAEAPkAAACRAwAAAAA=&#10;" strokeweight=".25pt"/>
                    <v:line id="Line 1770" o:spid="_x0000_s3075"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BrIcMAAADdAAAADwAAAGRycy9kb3ducmV2LnhtbERPTWsCMRC9F/ofwhR6q1ldKWVrlCIK&#10;0oOw2oPehs24WdxM1iSu23/fCEJv83ifM1sMthU9+dA4VjAeZSCIK6cbrhX87NdvHyBCRNbYOiYF&#10;vxRgMX9+mmGh3Y1L6nexFimEQ4EKTIxdIWWoDFkMI9cRJ+7kvMWYoK+l9nhL4baVkyx7lxYbTg0G&#10;O1oaqs67q1XgjzEcykv+3U/r1WV79mZPp1Kp15fh6xNEpCH+ix/ujU7z83EO92/SC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QayHDAAAA3QAAAA8AAAAAAAAAAAAA&#10;AAAAoQIAAGRycy9kb3ducmV2LnhtbFBLBQYAAAAABAAEAPkAAACRAwAAAAA=&#10;" strokeweight=".25pt"/>
                    <v:line id="Line 1771" o:spid="_x0000_s3076"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nzVcMAAADdAAAADwAAAGRycy9kb3ducmV2LnhtbERPS2sCMRC+F/wPYQreatYHIlujFFGQ&#10;HgqrHuxt2Iybxc1kTeK6/fdNoeBtPr7nLNe9bURHPtSOFYxHGQji0umaKwWn4+5tASJEZI2NY1Lw&#10;QwHWq8HLEnPtHlxQd4iVSCEcclRgYmxzKUNpyGIYuZY4cRfnLcYEfSW1x0cKt42cZNlcWqw5NRhs&#10;aWOovB7uVoH/juFc3Kaf3aza3r6u3hzpUig1fO0/3kFE6uNT/O/e6zR/Op7B3zfp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581XDAAAA3QAAAA8AAAAAAAAAAAAA&#10;AAAAoQIAAGRycy9kb3ducmV2LnhtbFBLBQYAAAAABAAEAPkAAACRAwAAAAA=&#10;" strokeweight=".25pt"/>
                    <v:line id="Line 1772" o:spid="_x0000_s3077"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VWzsQAAADdAAAADwAAAGRycy9kb3ducmV2LnhtbERPS2sCMRC+C/0PYQq9adZHpWyNImKh&#10;9CCsemhvw2bcLG4ma5Ku239vhIK3+fies1j1thEd+VA7VjAeZSCIS6drrhQcDx/DNxAhImtsHJOC&#10;PwqwWj4NFphrd+WCun2sRArhkKMCE2ObSxlKQxbDyLXEiTs5bzEm6CupPV5TuG3kJMvm0mLNqcFg&#10;SxtD5Xn/axX4nxi+i8v0q5tV28vu7M2BToVSL8/9+h1EpD4+xP/uT53mT8evcP8mnS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9VbOxAAAAN0AAAAPAAAAAAAAAAAA&#10;AAAAAKECAABkcnMvZG93bnJldi54bWxQSwUGAAAAAAQABAD5AAAAkgMAAAAA&#10;" strokeweight=".25pt"/>
                    <v:line id="Line 1773" o:spid="_x0000_s3078"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fIucMAAADdAAAADwAAAGRycy9kb3ducmV2LnhtbERPTWsCMRC9C/6HMAVvmrWKyNYoRSpI&#10;D4VVD/Y2bMbN4mayJnHd/vtGKPQ2j/c5q01vG9GRD7VjBdNJBoK4dLrmSsHpuBsvQYSIrLFxTAp+&#10;KMBmPRysMNfuwQV1h1iJFMIhRwUmxjaXMpSGLIaJa4kTd3HeYkzQV1J7fKRw28jXLFtIizWnBoMt&#10;bQ2V18PdKvDfMZyL2+yzm1cft6+rN0e6FEqNXvr3NxCR+vgv/nPvdZo/my7g+U06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nyLnDAAAA3QAAAA8AAAAAAAAAAAAA&#10;AAAAoQIAAGRycy9kb3ducmV2LnhtbFBLBQYAAAAABAAEAPkAAACRAwAAAAA=&#10;" strokeweight=".25pt"/>
                    <v:line id="Line 1774" o:spid="_x0000_s3079"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ttIsQAAADdAAAADwAAAGRycy9kb3ducmV2LnhtbERPS2sCMRC+C/0PYQq9adYHtWyNImKh&#10;9CCsemhvw2bcLG4ma5Ku239vhIK3+fies1j1thEd+VA7VjAeZSCIS6drrhQcDx/DNxAhImtsHJOC&#10;PwqwWj4NFphrd+WCun2sRArhkKMCE2ObSxlKQxbDyLXEiTs5bzEm6CupPV5TuG3kJMtepcWaU4PB&#10;ljaGyvP+1yrwPzF8F5fpVzertpfd2ZsDnQqlXp779TuISH18iP/dnzrNn47ncP8mnS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a20ixAAAAN0AAAAPAAAAAAAAAAAA&#10;AAAAAKECAABkcnMvZG93bnJldi54bWxQSwUGAAAAAAQABAD5AAAAkgMAAAAA&#10;" strokeweight=".25pt"/>
                    <v:line id="Line 1775" o:spid="_x0000_s3080"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5UMYAAADdAAAADwAAAGRycy9kb3ducmV2LnhtbESPQWvDMAyF74P9B6PCbqvTdYyS1S1l&#10;rDB2GKTtobuJWI1DYzm13TT799NhsJvEe3rv03I9+k4NFFMb2MBsWoAiroNtuTFw2G8fF6BSRrbY&#10;BSYDP5Rgvbq/W2Jpw40rGna5URLCqUQDLue+1DrVjjymaeiJRTuF6DHLGhttI94k3Hf6qShetMeW&#10;pcFhT2+O6vPu6g3E75yO1WX+OTw375evc3R7OlXGPEzGzSuoTGP+N/9df1jBn88EV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0+VDGAAAA3QAAAA8AAAAAAAAA&#10;AAAAAAAAoQIAAGRycy9kb3ducmV2LnhtbFBLBQYAAAAABAAEAPkAAACUAwAAAAA=&#10;" strokeweight=".25pt"/>
                  </v:group>
                  <v:group id="Group 1776" o:spid="_x0000_s3081" style="position:absolute;left:2010;top:1995;width:3360;height:3360;rotation:-90" coordorigin="2010,1995" coordsize="3360,3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aZhyPFAAAA3QAA&#10;AA8AAAAAAAAAAAAAAAAAqgIAAGRycy9kb3ducmV2LnhtbFBLBQYAAAAABAAEAPoAAACcAwAAAAA=&#10;">
                    <v:line id="Line 1777" o:spid="_x0000_s3082" style="position:absolute;visibility:visible" from="2010,1995" to="20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68YAAADdAAAADwAAAGRycy9kb3ducmV2LnhtbESPQWvDMAyF74P9B6PBbqvTdoyS1S2l&#10;dDB2GKTtobuJWI1DYzm1vTT799NhsJvEe3rv03I9+k4NFFMb2MB0UoAiroNtuTFwPLw9LUCljGyx&#10;C0wGfijBenV/t8TShhtXNOxzoySEU4kGXM59qXWqHXlMk9ATi3YO0WOWNTbaRrxJuO/0rChetMeW&#10;pcFhT1tH9WX/7Q3Er5xO1XX+MTw3u+vnJboDnStjHh/GzSuoTGP+N/9dv1vBn8+EX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uP+vGAAAA3QAAAA8AAAAAAAAA&#10;AAAAAAAAoQIAAGRycy9kb3ducmV2LnhtbFBLBQYAAAAABAAEAPkAAACUAwAAAAA=&#10;" strokeweight=".25pt"/>
                    <v:line id="Line 1778" o:spid="_x0000_s3083" style="position:absolute;visibility:visible" from="2250,1995" to="22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KacMMAAADdAAAADwAAAGRycy9kb3ducmV2LnhtbERPTWsCMRC9F/wPYYTealYtRVajiLQg&#10;PRRWPeht2Iybxc1kTeK6/ntTKPQ2j/c5i1VvG9GRD7VjBeNRBoK4dLrmSsFh//U2AxEissbGMSl4&#10;UIDVcvCywFy7OxfU7WIlUgiHHBWYGNtcylAashhGriVO3Nl5izFBX0nt8Z7CbSMnWfYhLdacGgy2&#10;tDFUXnY3q8CfYjgW1+l39159Xn8u3uzpXCj1OuzXcxCR+vgv/nNvdZo/nYzh95t0gl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imnDDAAAA3QAAAA8AAAAAAAAAAAAA&#10;AAAAoQIAAGRycy9kb3ducmV2LnhtbFBLBQYAAAAABAAEAPkAAACRAwAAAAA=&#10;" strokeweight=".25pt"/>
                    <v:line id="Line 1779" o:spid="_x0000_s3084" style="position:absolute;visibility:visible" from="2490,1995" to="24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EB8MAAADdAAAADwAAAGRycy9kb3ducmV2LnhtbERPTWsCMRC9F/wPYYTeata1lLIaRaQF&#10;6aGw2oPehs24WdxM1iSu6783hUJv83ifs1gNthU9+dA4VjCdZCCIK6cbrhX87D9f3kGEiKyxdUwK&#10;7hRgtRw9LbDQ7sYl9btYixTCoUAFJsaukDJUhiyGieuIE3dy3mJM0NdSe7ylcNvKPMvepMWGU4PB&#10;jjaGqvPuahX4YwyH8jL76l/rj8v32Zs9nUqlnsfDeg4i0hD/xX/urU7zZ3kOv9+k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wBAfDAAAA3QAAAA8AAAAAAAAAAAAA&#10;AAAAoQIAAGRycy9kb3ducmV2LnhtbFBLBQYAAAAABAAEAPkAAACRAwAAAAA=&#10;" strokeweight=".25pt"/>
                    <v:line id="Line 1780" o:spid="_x0000_s3085" style="position:absolute;visibility:visible" from="2730,1995" to="27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yhnMMAAADdAAAADwAAAGRycy9kb3ducmV2LnhtbERPTWsCMRC9F/wPYYTeala3lLIaRaQF&#10;6aGw2oPehs24WdxM1iSu6783hUJv83ifs1gNthU9+dA4VjCdZCCIK6cbrhX87D9f3kGEiKyxdUwK&#10;7hRgtRw9LbDQ7sYl9btYixTCoUAFJsaukDJUhiyGieuIE3dy3mJM0NdSe7ylcNvKWZa9SYsNpwaD&#10;HW0MVefd1SrwxxgO5SX/6l/rj8v32Zs9nUqlnsfDeg4i0hD/xX/urU7z81kOv9+k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8oZzDAAAA3QAAAA8AAAAAAAAAAAAA&#10;AAAAoQIAAGRycy9kb3ducmV2LnhtbFBLBQYAAAAABAAEAPkAAACRAwAAAAA=&#10;" strokeweight=".25pt"/>
                    <v:line id="Line 1781" o:spid="_x0000_s3086" style="position:absolute;visibility:visible" from="2970,1995" to="29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U56MQAAADdAAAADwAAAGRycy9kb3ducmV2LnhtbERPTWvCQBC9C/6HZYTedFOVUlI3UsRC&#10;6UGIemhvQ3bMhmRn4+42pv/eLRR6m8f7nM12tJ0YyIfGsYLHRQaCuHK64VrB+fQ2fwYRIrLGzjEp&#10;+KEA22I62WCu3Y1LGo6xFimEQ44KTIx9LmWoDFkMC9cTJ+7ivMWYoK+l9nhL4baTyyx7khYbTg0G&#10;e9oZqtrjt1Xgv2L4LK+rj2Fd76+H1psTXUqlHmbj6wuISGP8F/+533Wav1qu4febdIIs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1TnoxAAAAN0AAAAPAAAAAAAAAAAA&#10;AAAAAKECAABkcnMvZG93bnJldi54bWxQSwUGAAAAAAQABAD5AAAAkgMAAAAA&#10;" strokeweight=".25pt"/>
                    <v:line id="Line 1782" o:spid="_x0000_s3087" style="position:absolute;visibility:visible" from="3210,1995" to="32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mcc8MAAADdAAAADwAAAGRycy9kb3ducmV2LnhtbERPTWsCMRC9F/wPYYTealZtRVajSGmh&#10;eCisetDbsBk3i5vJmqTr+u+bQsHbPN7nLNe9bURHPtSOFYxHGQji0umaKwWH/efLHESIyBobx6Tg&#10;TgHWq8HTEnPtblxQt4uVSCEcclRgYmxzKUNpyGIYuZY4cWfnLcYEfSW1x1sKt42cZNlMWqw5NRhs&#10;6d1Qedn9WAX+FMOxuE633Wv1cf2+eLOnc6HU87DfLEBE6uND/O/+0mn+dPIG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ZnHPDAAAA3QAAAA8AAAAAAAAAAAAA&#10;AAAAoQIAAGRycy9kb3ducmV2LnhtbFBLBQYAAAAABAAEAPkAAACRAwAAAAA=&#10;" strokeweight=".25pt"/>
                    <v:line id="Line 1783" o:spid="_x0000_s3088" style="position:absolute;visibility:visible" from="3450,1995" to="34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sCBMMAAADdAAAADwAAAGRycy9kb3ducmV2LnhtbERPTWsCMRC9F/wPYQRvNVsVka1RiihI&#10;D4VVD/Y2bMbN4mayJnHd/vtGKPQ2j/c5y3VvG9GRD7VjBW/jDARx6XTNlYLTcfe6ABEissbGMSn4&#10;oQDr1eBlibl2Dy6oO8RKpBAOOSowMba5lKE0ZDGMXUucuIvzFmOCvpLa4yOF20ZOsmwuLdacGgy2&#10;tDFUXg93q8B/x3AubtPPblZtb19Xb450KZQaDfuPdxCR+vgv/nPvdZo/nczh+U06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LAgTDAAAA3QAAAA8AAAAAAAAAAAAA&#10;AAAAoQIAAGRycy9kb3ducmV2LnhtbFBLBQYAAAAABAAEAPkAAACRAwAAAAA=&#10;" strokeweight=".25pt"/>
                    <v:line id="Line 1784" o:spid="_x0000_s3089" style="position:absolute;visibility:visible" from="3690,1995" to="36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enn8MAAADdAAAADwAAAGRycy9kb3ducmV2LnhtbERPTWsCMRC9F/wPYYTealYtVVajSGmh&#10;eCisetDbsBk3i5vJmqTr+u+bQsHbPN7nLNe9bURHPtSOFYxHGQji0umaKwWH/efLHESIyBobx6Tg&#10;TgHWq8HTEnPtblxQt4uVSCEcclRgYmxzKUNpyGIYuZY4cWfnLcYEfSW1x1sKt42cZNmbtFhzajDY&#10;0ruh8rL7sQr8KYZjcZ1uu9fq4/p98WZP50Kp52G/WYCI1MeH+N/9pdP86WQG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Hp5/DAAAA3QAAAA8AAAAAAAAAAAAA&#10;AAAAoQIAAGRycy9kb3ducmV2LnhtbFBLBQYAAAAABAAEAPkAAACRAwAAAAA=&#10;" strokeweight=".25pt"/>
                    <v:line id="Line 1785" o:spid="_x0000_s3090" style="position:absolute;visibility:visible" from="3930,1995" to="39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gz7cYAAADdAAAADwAAAGRycy9kb3ducmV2LnhtbESPQWvDMAyF74P9B6PBbqvTdoyS1S2l&#10;dDB2GKTtobuJWI1DYzm1vTT799NhsJvEe3rv03I9+k4NFFMb2MB0UoAiroNtuTFwPLw9LUCljGyx&#10;C0wGfijBenV/t8TShhtXNOxzoySEU4kGXM59qXWqHXlMk9ATi3YO0WOWNTbaRrxJuO/0rChetMeW&#10;pcFhT1tH9WX/7Q3Er5xO1XX+MTw3u+vnJboDnStjHh/GzSuoTGP+N/9dv1vBn88EV76RE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YM+3GAAAA3QAAAA8AAAAAAAAA&#10;AAAAAAAAoQIAAGRycy9kb3ducmV2LnhtbFBLBQYAAAAABAAEAPkAAACUAwAAAAA=&#10;" strokeweight=".25pt"/>
                    <v:line id="Line 1786" o:spid="_x0000_s3091" style="position:absolute;visibility:visible" from="4170,1995" to="41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SWdsMAAADdAAAADwAAAGRycy9kb3ducmV2LnhtbERPTWsCMRC9F/wPYYTealYtRVejSGmh&#10;eCisetDbsBk3i5vJmqTr+u+bQsHbPN7nLNe9bURHPtSOFYxHGQji0umaKwWH/efLDESIyBobx6Tg&#10;TgHWq8HTEnPtblxQt4uVSCEcclRgYmxzKUNpyGIYuZY4cWfnLcYEfSW1x1sKt42cZNmbtFhzajDY&#10;0ruh8rL7sQr8KYZjcZ1uu9fq4/p98WZP50Kp52G/WYCI1MeH+N/9pdP86WQO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UlnbDAAAA3QAAAA8AAAAAAAAAAAAA&#10;AAAAoQIAAGRycy9kb3ducmV2LnhtbFBLBQYAAAAABAAEAPkAAACRAwAAAAA=&#10;" strokeweight=".25pt"/>
                    <v:line id="Line 1787" o:spid="_x0000_s3092" style="position:absolute;visibility:visible" from="4410,1995" to="441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epNsYAAADdAAAADwAAAGRycy9kb3ducmV2LnhtbESPQUvDQBCF70L/wzJCb3ajEZG021KK&#10;QvEgpPWgtyE7zYZmZ9PdNY3/3jkI3mZ4b977ZrWZfK9GiqkLbOB+UYAiboLtuDXwcXy9ewaVMrLF&#10;PjAZ+KEEm/XsZoWVDVeuaTzkVkkIpwoNuJyHSuvUOPKYFmEgFu0Uoscsa2y1jXiVcN/rh6J40h47&#10;lgaHA+0cNefDtzcQv3L6rC/l2/jYvlzez9Ed6VQbM7+dtktQmab8b/673lvBL0vhl29kBL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43qTbGAAAA3QAAAA8AAAAAAAAA&#10;AAAAAAAAoQIAAGRycy9kb3ducmV2LnhtbFBLBQYAAAAABAAEAPkAAACUAwAAAAA=&#10;" strokeweight=".25pt"/>
                    <v:line id="Line 1788" o:spid="_x0000_s3093" style="position:absolute;visibility:visible" from="4650,1995" to="465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sMrcMAAADdAAAADwAAAGRycy9kb3ducmV2LnhtbERPTWsCMRC9F/ofwhR6q1ldKWVrlCIK&#10;0oOw2oPehs24WdxM1iSu23/fCEJv83ifM1sMthU9+dA4VjAeZSCIK6cbrhX87NdvHyBCRNbYOiYF&#10;vxRgMX9+mmGh3Y1L6nexFimEQ4EKTIxdIWWoDFkMI9cRJ+7kvMWYoK+l9nhL4baVkyx7lxYbTg0G&#10;O1oaqs67q1XgjzEcykv+3U/r1WV79mZPp1Kp15fh6xNEpCH+ix/ujU7z83wM92/SC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7DK3DAAAA3QAAAA8AAAAAAAAAAAAA&#10;AAAAoQIAAGRycy9kb3ducmV2LnhtbFBLBQYAAAAABAAEAPkAAACRAwAAAAA=&#10;" strokeweight=".25pt"/>
                    <v:line id="Line 1789" o:spid="_x0000_s3094" style="position:absolute;visibility:visible" from="4890,1995" to="489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mS2sMAAADdAAAADwAAAGRycy9kb3ducmV2LnhtbERPTWsCMRC9F/wPYYTeala3lLIaRaQF&#10;6aGw2oPehs24WdxM1iSu6783hUJv83ifs1gNthU9+dA4VjCdZCCIK6cbrhX87D9f3kGEiKyxdUwK&#10;7hRgtRw9LbDQ7sYl9btYixTCoUAFJsaukDJUhiyGieuIE3dy3mJM0NdSe7ylcNvKWZa9SYsNpwaD&#10;HW0MVefd1SrwxxgO5SX/6l/rj8v32Zs9nUqlnsfDeg4i0hD/xX/urU7z83wGv9+k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pktrDAAAA3QAAAA8AAAAAAAAAAAAA&#10;AAAAoQIAAGRycy9kb3ducmV2LnhtbFBLBQYAAAAABAAEAPkAAACRAwAAAAA=&#10;" strokeweight=".25pt"/>
                    <v:line id="Line 1790" o:spid="_x0000_s3095" style="position:absolute;visibility:visible" from="5130,1995" to="513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U3QcMAAADdAAAADwAAAGRycy9kb3ducmV2LnhtbERPTWsCMRC9F/wPYQRvNduuFNkapYgF&#10;8SCserC3YTNuFjeTNYnr9t83hUJv83ifs1gNthU9+dA4VvAyzUAQV043XCs4HT+f5yBCRNbYOiYF&#10;3xRgtRw9LbDQ7sEl9YdYixTCoUAFJsaukDJUhiyGqeuIE3dx3mJM0NdSe3ykcNvK1yx7kxYbTg0G&#10;O1obqq6Hu1Xgv2I4l7d818/qzW1/9eZIl1KpyXj4eAcRaYj/4j/3Vqf5eZ7D7zfpBL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lN0HDAAAA3QAAAA8AAAAAAAAAAAAA&#10;AAAAoQIAAGRycy9kb3ducmV2LnhtbFBLBQYAAAAABAAEAPkAAACRAwAAAAA=&#10;" strokeweight=".25pt"/>
                    <v:line id="Line 1791" o:spid="_x0000_s3096" style="position:absolute;visibility:visible" from="5370,1995" to="5370,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yvNcMAAADdAAAADwAAAGRycy9kb3ducmV2LnhtbERPTWsCMRC9F/wPYQq91Wy7IrI1SpEK&#10;pYfCqge9DZtxs7iZrElct/++EQRv83ifM18OthU9+dA4VvA2zkAQV043XCvYbdevMxAhImtsHZOC&#10;PwqwXIye5lhod+WS+k2sRQrhUKACE2NXSBkqQxbD2HXEiTs6bzEm6GupPV5TuG3le5ZNpcWGU4PB&#10;jlaGqtPmYhX4Qwz78pz/9JP66/x78mZLx1Kpl+fh8wNEpCE+xHf3t07z83wCt2/S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MrzXDAAAA3QAAAA8AAAAAAAAAAAAA&#10;AAAAoQIAAGRycy9kb3ducmV2LnhtbFBLBQYAAAAABAAEAPkAAACRAwAAAAA=&#10;" strokeweight=".25pt"/>
                  </v:group>
                </v:group>
                <v:line id="Line 1792" o:spid="_x0000_s3097" style="position:absolute;visibility:visible" from="1980,2952" to="1980,4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qNH8IAAADdAAAADwAAAGRycy9kb3ducmV2LnhtbERPTWvCQBC9C/6HZQredNOGiqRZpRYE&#10;D70YS/E47I5JSHY27K4a/fXdQqG3ebzPKTej7cWVfGgdK3heZCCItTMt1wq+jrv5CkSIyAZ7x6Tg&#10;TgE26+mkxMK4Gx/oWsVapBAOBSpoYhwKKYNuyGJYuIE4cWfnLcYEfS2Nx1sKt718ybKltNhyamhw&#10;oI+GdFddrIJqr8/ukfvu+7T91HqH/oCtV2r2NL6/gYg0xn/xn3tv0vw8f4Xfb9IJ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sqNH8IAAADdAAAADwAAAAAAAAAAAAAA&#10;AAChAgAAZHJzL2Rvd25yZXYueG1sUEsFBgAAAAAEAAQA+QAAAJADAAAAAA==&#10;" strokeweight="3pt"/>
                <v:oval id="Oval 1793" o:spid="_x0000_s3098" style="position:absolute;left:2670;top:3622;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gdXcIA&#10;AADdAAAADwAAAGRycy9kb3ducmV2LnhtbERPTWsCMRC9C/6HMII3zVpR7NYoIpR6c6teehs2s7uh&#10;m8mSpO76702h0Ns83uds94NtxZ18MI4VLOYZCOLSacO1gtv1fbYBESKyxtYxKXhQgP1uPNpirl3P&#10;n3S/xFqkEA45Kmhi7HIpQ9mQxTB3HXHiKuctxgR9LbXHPoXbVr5k2VpaNJwaGuzo2FD5ffmxCvyj&#10;d5tF+1UUZ1ObqlhVr/bjrNR0MhzeQEQa4r/4z33Saf5yuYbfb9IJ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OB1dwgAAAN0AAAAPAAAAAAAAAAAAAAAAAJgCAABkcnMvZG93&#10;bnJldi54bWxQSwUGAAAAAAQABAD1AAAAhwMAAAAA&#10;" fillcolor="red" strokecolor="red"/>
              </v:group>
              <v:line id="Line 1794" o:spid="_x0000_s3099" style="position:absolute;visibility:visible" from="6105,3435" to="6105,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RyY8IAAADdAAAADwAAAGRycy9kb3ducmV2LnhtbERPzWoCMRC+F/oOYQrearYValmNIkLV&#10;gh7UPsCYjJvVzWS7ibrt0xtB8DYf3+8Mx62rxJmaUHpW8NbNQBBrb0ouFPxsv14/QYSIbLDyTAr+&#10;KMB49Pw0xNz4C6/pvImFSCEcclRgY6xzKYO25DB0fU2cuL1vHMYEm0KaBi8p3FXyPcs+pMOSU4PF&#10;mqaW9HFzcgoO+PtNKz+n3WwacKvtUv/Pg1Kdl3YyABGpjQ/x3b0waX6v14fbN+kEO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HRyY8IAAADdAAAADwAAAAAAAAAAAAAA&#10;AAChAgAAZHJzL2Rvd25yZXYueG1sUEsFBgAAAAAEAAQA+QAAAJADAAAAAA==&#10;" strokecolor="silver" strokeweight="4pt"/>
            </v:group>
            <w10:wrap type="topAndBottom"/>
          </v:group>
        </w:pict>
      </w:r>
      <w:r w:rsidR="00863FCB" w:rsidRPr="005E53BA">
        <w:rPr>
          <w:rFonts w:cs="David" w:hint="cs"/>
          <w:rtl/>
          <w:lang w:eastAsia="he-IL"/>
        </w:rPr>
        <w:t>גם בשני הציורים הבאים יש כדור לפני מראה. אפשר להניח כי הכדור קטן ואינו גורם מסתיר.</w:t>
      </w:r>
    </w:p>
    <w:p w:rsidR="00863FCB" w:rsidRPr="005E53BA" w:rsidRDefault="00863FCB" w:rsidP="00863FCB">
      <w:pPr>
        <w:spacing w:after="120"/>
        <w:jc w:val="both"/>
        <w:rPr>
          <w:rFonts w:cs="David"/>
          <w:rtl/>
          <w:lang w:eastAsia="he-IL"/>
        </w:rPr>
      </w:pPr>
      <w:r w:rsidRPr="005E53BA">
        <w:rPr>
          <w:rFonts w:cs="David" w:hint="cs"/>
          <w:rtl/>
          <w:lang w:eastAsia="he-IL"/>
        </w:rPr>
        <w:t>א.</w:t>
      </w:r>
      <w:r w:rsidRPr="005E53BA">
        <w:rPr>
          <w:rFonts w:cs="David" w:hint="cs"/>
          <w:rtl/>
          <w:lang w:eastAsia="he-IL"/>
        </w:rPr>
        <w:tab/>
        <w:t>צבעו בציור הימני את האזור שממנו אי אפשר לצפות בדמות.</w:t>
      </w:r>
    </w:p>
    <w:p w:rsidR="00863FCB" w:rsidRPr="005E53BA" w:rsidRDefault="00863FCB" w:rsidP="00863FCB">
      <w:pPr>
        <w:spacing w:after="120"/>
        <w:jc w:val="both"/>
        <w:rPr>
          <w:rFonts w:cs="David"/>
          <w:rtl/>
          <w:lang w:eastAsia="he-IL"/>
        </w:rPr>
      </w:pPr>
      <w:r w:rsidRPr="005E53BA">
        <w:rPr>
          <w:rFonts w:cs="David" w:hint="cs"/>
          <w:rtl/>
          <w:lang w:eastAsia="he-IL"/>
        </w:rPr>
        <w:t>בציור השמאלי הוסיפו מדבקה באמצע המראה, כך שמרכז המראה אינו משמש כמראה.</w:t>
      </w:r>
    </w:p>
    <w:p w:rsidR="00863FCB" w:rsidRPr="005E53BA" w:rsidRDefault="00863FCB" w:rsidP="00863FCB">
      <w:pPr>
        <w:spacing w:after="120"/>
        <w:jc w:val="both"/>
        <w:rPr>
          <w:rFonts w:cs="David"/>
          <w:rtl/>
          <w:lang w:eastAsia="he-IL"/>
        </w:rPr>
      </w:pPr>
      <w:r w:rsidRPr="005E53BA">
        <w:rPr>
          <w:rFonts w:cs="David" w:hint="cs"/>
          <w:rtl/>
          <w:lang w:eastAsia="he-IL"/>
        </w:rPr>
        <w:t>ב.</w:t>
      </w:r>
      <w:r w:rsidRPr="005E53BA">
        <w:rPr>
          <w:rFonts w:cs="David" w:hint="cs"/>
          <w:rtl/>
          <w:lang w:eastAsia="he-IL"/>
        </w:rPr>
        <w:tab/>
        <w:t>צבעו בציור השמאלי את האזור שממנו אי אפשר לצפות בדמות.</w:t>
      </w:r>
    </w:p>
    <w:p w:rsidR="00284C98" w:rsidRPr="005E53BA" w:rsidRDefault="00284C98" w:rsidP="00284C98">
      <w:pPr>
        <w:rPr>
          <w:rFonts w:cs="David"/>
          <w:b/>
          <w:bCs/>
          <w:sz w:val="44"/>
          <w:szCs w:val="44"/>
          <w:rtl/>
          <w:lang w:eastAsia="he-IL"/>
        </w:rPr>
      </w:pPr>
      <w:r w:rsidRPr="005E53BA">
        <w:rPr>
          <w:rFonts w:cs="David"/>
          <w:b/>
          <w:bCs/>
          <w:sz w:val="44"/>
          <w:szCs w:val="44"/>
          <w:rtl/>
          <w:lang w:eastAsia="he-IL"/>
        </w:rPr>
        <w:br w:type="page"/>
      </w:r>
    </w:p>
    <w:p w:rsidR="00503B7B" w:rsidRDefault="00503B7B" w:rsidP="00DD36B2">
      <w:pPr>
        <w:tabs>
          <w:tab w:val="center" w:pos="4320"/>
          <w:tab w:val="right" w:pos="8640"/>
        </w:tabs>
        <w:rPr>
          <w:rFonts w:cs="Guttman Yad-Brush"/>
          <w:b/>
          <w:bCs/>
          <w:sz w:val="44"/>
          <w:szCs w:val="44"/>
          <w:rtl/>
          <w:lang w:eastAsia="he-IL"/>
        </w:rPr>
      </w:pPr>
    </w:p>
    <w:p w:rsidR="00A343EA" w:rsidRPr="00515116" w:rsidRDefault="004C5E22" w:rsidP="00DD36B2">
      <w:pPr>
        <w:tabs>
          <w:tab w:val="center" w:pos="4320"/>
          <w:tab w:val="right" w:pos="8640"/>
        </w:tabs>
        <w:rPr>
          <w:rFonts w:cs="Guttman Yad-Brush"/>
          <w:b/>
          <w:bCs/>
          <w:sz w:val="44"/>
          <w:szCs w:val="44"/>
          <w:rtl/>
          <w:lang w:eastAsia="he-IL"/>
        </w:rPr>
      </w:pPr>
      <w:r>
        <w:rPr>
          <w:rFonts w:cs="Guttman Yad-Brush" w:hint="cs"/>
          <w:b/>
          <w:bCs/>
          <w:sz w:val="44"/>
          <w:szCs w:val="44"/>
          <w:rtl/>
          <w:lang w:eastAsia="he-IL"/>
        </w:rPr>
        <w:t xml:space="preserve">שאלות </w:t>
      </w:r>
      <w:r w:rsidR="00515116">
        <w:rPr>
          <w:rFonts w:cs="Guttman Yad-Brush" w:hint="cs"/>
          <w:b/>
          <w:bCs/>
          <w:sz w:val="44"/>
          <w:szCs w:val="44"/>
          <w:rtl/>
          <w:lang w:eastAsia="he-IL"/>
        </w:rPr>
        <w:t xml:space="preserve">לסיכום </w:t>
      </w:r>
    </w:p>
    <w:p w:rsidR="00A343EA" w:rsidRPr="005E53BA" w:rsidRDefault="00A343EA" w:rsidP="00A343EA">
      <w:pPr>
        <w:tabs>
          <w:tab w:val="center" w:pos="4320"/>
          <w:tab w:val="right" w:pos="8640"/>
        </w:tabs>
        <w:rPr>
          <w:rFonts w:cs="David"/>
          <w:b/>
          <w:bCs/>
          <w:sz w:val="32"/>
          <w:szCs w:val="32"/>
          <w:rtl/>
          <w:lang w:eastAsia="he-IL"/>
        </w:rPr>
      </w:pPr>
    </w:p>
    <w:p w:rsidR="00A343EA" w:rsidRPr="005E53BA" w:rsidRDefault="00A343EA" w:rsidP="00A343EA">
      <w:pPr>
        <w:tabs>
          <w:tab w:val="center" w:pos="4320"/>
          <w:tab w:val="right" w:pos="8640"/>
        </w:tabs>
        <w:rPr>
          <w:rFonts w:cs="David"/>
          <w:b/>
          <w:bCs/>
          <w:rtl/>
          <w:lang w:eastAsia="he-IL"/>
        </w:rPr>
      </w:pPr>
      <w:r w:rsidRPr="005E53BA">
        <w:rPr>
          <w:rFonts w:cs="David" w:hint="cs"/>
          <w:b/>
          <w:bCs/>
          <w:sz w:val="32"/>
          <w:szCs w:val="32"/>
          <w:rtl/>
          <w:lang w:eastAsia="he-IL"/>
        </w:rPr>
        <w:t>מדידת מרחקים</w:t>
      </w:r>
    </w:p>
    <w:p w:rsidR="00A343EA" w:rsidRPr="005E53BA" w:rsidRDefault="00A343EA" w:rsidP="00A343EA">
      <w:pPr>
        <w:ind w:left="720" w:hanging="720"/>
        <w:jc w:val="both"/>
        <w:rPr>
          <w:rFonts w:cs="David"/>
          <w:rtl/>
          <w:lang w:eastAsia="he-IL"/>
        </w:rPr>
      </w:pPr>
    </w:p>
    <w:p w:rsidR="00A343EA" w:rsidRPr="005E53BA" w:rsidRDefault="00A343EA" w:rsidP="00A343EA">
      <w:pPr>
        <w:numPr>
          <w:ilvl w:val="0"/>
          <w:numId w:val="17"/>
        </w:numPr>
        <w:spacing w:after="120"/>
        <w:ind w:left="423" w:hanging="425"/>
        <w:jc w:val="both"/>
        <w:rPr>
          <w:rFonts w:cs="David"/>
          <w:rtl/>
          <w:lang w:eastAsia="he-IL"/>
        </w:rPr>
      </w:pPr>
      <w:r w:rsidRPr="005E53BA">
        <w:rPr>
          <w:rFonts w:cs="David" w:hint="cs"/>
          <w:rtl/>
          <w:lang w:eastAsia="he-IL"/>
        </w:rPr>
        <w:t>רחל פותחת חבילת נייר למדפסת. על המעטפה רשום כי החבילה מכילה 500 דפים. רחל מודדת את העובי של החבילה ומוצאת שהוא 5 ס"מ.</w:t>
      </w:r>
    </w:p>
    <w:p w:rsidR="00A343EA" w:rsidRPr="005E53BA" w:rsidRDefault="00A343EA" w:rsidP="00A343EA">
      <w:pPr>
        <w:numPr>
          <w:ilvl w:val="0"/>
          <w:numId w:val="16"/>
        </w:numPr>
        <w:tabs>
          <w:tab w:val="num" w:pos="990"/>
        </w:tabs>
        <w:spacing w:after="120"/>
        <w:ind w:right="0" w:hanging="1017"/>
        <w:jc w:val="both"/>
        <w:rPr>
          <w:rFonts w:cs="David"/>
          <w:lang w:eastAsia="he-IL"/>
        </w:rPr>
      </w:pPr>
      <w:r w:rsidRPr="005E53BA">
        <w:rPr>
          <w:rFonts w:cs="David" w:hint="cs"/>
          <w:rtl/>
          <w:lang w:eastAsia="he-IL"/>
        </w:rPr>
        <w:t>חשבו מהו עוביו של כל דף.</w:t>
      </w:r>
      <w:r w:rsidRPr="005E53BA">
        <w:rPr>
          <w:rFonts w:cs="David" w:hint="cs"/>
          <w:rtl/>
          <w:lang w:eastAsia="he-IL" w:bidi="ar-JO"/>
        </w:rPr>
        <w:t xml:space="preserve"> </w:t>
      </w:r>
      <w:r w:rsidRPr="005E53BA">
        <w:rPr>
          <w:rFonts w:cs="David" w:hint="cs"/>
          <w:rtl/>
          <w:lang w:eastAsia="he-IL"/>
        </w:rPr>
        <w:t>בטאו תשובתכם ביחידות ס"מ ומ"מ.</w:t>
      </w:r>
    </w:p>
    <w:p w:rsidR="00A343EA" w:rsidRPr="005E53BA" w:rsidRDefault="00A343EA" w:rsidP="00A343EA">
      <w:pPr>
        <w:numPr>
          <w:ilvl w:val="0"/>
          <w:numId w:val="16"/>
        </w:numPr>
        <w:tabs>
          <w:tab w:val="num" w:pos="990"/>
        </w:tabs>
        <w:spacing w:after="120"/>
        <w:ind w:right="0" w:hanging="1017"/>
        <w:jc w:val="both"/>
        <w:rPr>
          <w:rFonts w:cs="David"/>
          <w:rtl/>
          <w:lang w:eastAsia="he-IL"/>
        </w:rPr>
      </w:pPr>
      <w:r w:rsidRPr="005E53BA">
        <w:rPr>
          <w:rFonts w:cs="David" w:hint="cs"/>
          <w:rtl/>
          <w:lang w:eastAsia="he-IL"/>
        </w:rPr>
        <w:t>האם לא פשוט יותר למדוד בסרגל את עוביו של דף בודד? בין שכן ובין שלא, הסבירו מדוע.</w:t>
      </w:r>
    </w:p>
    <w:p w:rsidR="00A343EA" w:rsidRPr="005E53BA" w:rsidRDefault="00A343EA" w:rsidP="00A343EA">
      <w:pPr>
        <w:spacing w:after="120"/>
        <w:ind w:left="423"/>
        <w:jc w:val="both"/>
        <w:rPr>
          <w:rFonts w:cs="David"/>
          <w:rtl/>
          <w:lang w:eastAsia="he-IL"/>
        </w:rPr>
      </w:pPr>
      <w:r w:rsidRPr="005E53BA">
        <w:rPr>
          <w:rFonts w:cs="David" w:hint="cs"/>
          <w:rtl/>
          <w:lang w:eastAsia="he-IL"/>
        </w:rPr>
        <w:t>רחל מכניסה למדפסת קבוצת דפים מן החבילה הזאת ומדפיסה מסמך גדול. מתקבלת חוברת שעובייה 7 מ"מ.</w:t>
      </w:r>
    </w:p>
    <w:p w:rsidR="00A343EA" w:rsidRPr="005E53BA" w:rsidRDefault="00A343EA" w:rsidP="00A343EA">
      <w:pPr>
        <w:numPr>
          <w:ilvl w:val="0"/>
          <w:numId w:val="16"/>
        </w:numPr>
        <w:tabs>
          <w:tab w:val="num" w:pos="990"/>
        </w:tabs>
        <w:spacing w:after="120"/>
        <w:ind w:hanging="1017"/>
        <w:jc w:val="both"/>
        <w:rPr>
          <w:rFonts w:cs="David"/>
          <w:rtl/>
          <w:lang w:eastAsia="he-IL"/>
        </w:rPr>
      </w:pPr>
      <w:r w:rsidRPr="005E53BA">
        <w:rPr>
          <w:rFonts w:cs="David" w:hint="cs"/>
          <w:rtl/>
          <w:lang w:eastAsia="he-IL"/>
        </w:rPr>
        <w:t>חשבו כמה דפים יש בחוברת.</w:t>
      </w:r>
    </w:p>
    <w:p w:rsidR="00A343EA" w:rsidRPr="005E53BA" w:rsidRDefault="00A343EA" w:rsidP="00A343EA">
      <w:pPr>
        <w:numPr>
          <w:ilvl w:val="0"/>
          <w:numId w:val="17"/>
        </w:numPr>
        <w:spacing w:after="120"/>
        <w:ind w:left="423" w:hanging="425"/>
        <w:jc w:val="both"/>
        <w:rPr>
          <w:rFonts w:cs="David"/>
          <w:rtl/>
          <w:lang w:eastAsia="he-IL"/>
        </w:rPr>
      </w:pPr>
      <w:r w:rsidRPr="005E53BA">
        <w:rPr>
          <w:rFonts w:cs="David" w:hint="cs"/>
          <w:rtl/>
          <w:lang w:eastAsia="he-IL"/>
        </w:rPr>
        <w:t xml:space="preserve">איציק מעוניין לדעת את אורכו של גרגר אורז. הוא מתקשה לדייק במדידה עם סרגל. נעמה מציעה לו לצלם בטלפון </w:t>
      </w:r>
      <w:proofErr w:type="spellStart"/>
      <w:r w:rsidRPr="005E53BA">
        <w:rPr>
          <w:rFonts w:cs="David" w:hint="cs"/>
          <w:rtl/>
          <w:lang w:eastAsia="he-IL"/>
        </w:rPr>
        <w:t>הסלולרי</w:t>
      </w:r>
      <w:proofErr w:type="spellEnd"/>
      <w:r w:rsidRPr="005E53BA">
        <w:rPr>
          <w:rFonts w:cs="David" w:hint="cs"/>
          <w:rtl/>
          <w:lang w:eastAsia="he-IL"/>
        </w:rPr>
        <w:t xml:space="preserve"> את הגרגר כאשר הסרגל מונח לצדו, להעביר את התמונה למחשב, להדפיס ולערוך מדידה באמצעות סרגל. </w:t>
      </w:r>
    </w:p>
    <w:p w:rsidR="00A343EA" w:rsidRPr="005E53BA" w:rsidRDefault="00A343EA" w:rsidP="00A343EA">
      <w:pPr>
        <w:spacing w:after="120"/>
        <w:ind w:left="423"/>
        <w:jc w:val="both"/>
        <w:rPr>
          <w:rFonts w:cs="David"/>
          <w:rtl/>
          <w:lang w:eastAsia="he-IL"/>
        </w:rPr>
      </w:pPr>
      <w:r w:rsidRPr="005E53BA">
        <w:rPr>
          <w:rFonts w:cs="David" w:hint="cs"/>
          <w:rtl/>
          <w:lang w:eastAsia="he-IL"/>
        </w:rPr>
        <w:t>יעל מציעה לו להניח סדרה של 20 גרגרים לאורך קו ישר, למדוד את האורך הכולל ולחלק לעשרים.</w:t>
      </w:r>
    </w:p>
    <w:p w:rsidR="00A343EA" w:rsidRPr="005E53BA" w:rsidRDefault="00A343EA" w:rsidP="00A343EA">
      <w:pPr>
        <w:numPr>
          <w:ilvl w:val="0"/>
          <w:numId w:val="18"/>
        </w:numPr>
        <w:tabs>
          <w:tab w:val="num" w:pos="990"/>
        </w:tabs>
        <w:spacing w:after="120"/>
        <w:ind w:left="990" w:right="0" w:hanging="567"/>
        <w:jc w:val="both"/>
        <w:outlineLvl w:val="0"/>
        <w:rPr>
          <w:rFonts w:cs="David"/>
          <w:rtl/>
          <w:lang w:eastAsia="he-IL"/>
        </w:rPr>
      </w:pPr>
      <w:r w:rsidRPr="005E53BA">
        <w:rPr>
          <w:rFonts w:cs="David" w:hint="cs"/>
          <w:rtl/>
          <w:lang w:eastAsia="he-IL"/>
        </w:rPr>
        <w:t xml:space="preserve">באיזו שיטת מדידה (של נעמה או של יעל) כדאי לאיציק להשתמש, אם הוא מעוניין לדעת מהו </w:t>
      </w:r>
      <w:r w:rsidRPr="005E53BA">
        <w:rPr>
          <w:rFonts w:cs="David" w:hint="cs"/>
          <w:b/>
          <w:bCs/>
          <w:rtl/>
          <w:lang w:eastAsia="he-IL"/>
        </w:rPr>
        <w:t>האורך הממוצע</w:t>
      </w:r>
      <w:r w:rsidRPr="005E53BA">
        <w:rPr>
          <w:rFonts w:cs="David" w:hint="cs"/>
          <w:rtl/>
          <w:lang w:eastAsia="he-IL"/>
        </w:rPr>
        <w:t xml:space="preserve"> של גרגר אורז? הסבירו מדוע?</w:t>
      </w:r>
    </w:p>
    <w:p w:rsidR="00A343EA" w:rsidRPr="005E53BA" w:rsidRDefault="00A343EA" w:rsidP="00A343EA">
      <w:pPr>
        <w:numPr>
          <w:ilvl w:val="0"/>
          <w:numId w:val="18"/>
        </w:numPr>
        <w:tabs>
          <w:tab w:val="num" w:pos="990"/>
        </w:tabs>
        <w:spacing w:after="120"/>
        <w:ind w:left="990" w:right="0" w:hanging="567"/>
        <w:jc w:val="both"/>
        <w:outlineLvl w:val="0"/>
        <w:rPr>
          <w:rFonts w:cs="David"/>
          <w:lang w:eastAsia="he-IL"/>
        </w:rPr>
      </w:pPr>
      <w:r w:rsidRPr="005E53BA">
        <w:rPr>
          <w:rFonts w:cs="David" w:hint="cs"/>
          <w:rtl/>
          <w:lang w:eastAsia="he-IL"/>
        </w:rPr>
        <w:t xml:space="preserve">באיזו שיטת מדידה כדאי לאיציק להשתמש, אם הוא מעוניין למדוד את </w:t>
      </w:r>
      <w:r w:rsidRPr="005E53BA">
        <w:rPr>
          <w:rFonts w:cs="David" w:hint="cs"/>
          <w:b/>
          <w:bCs/>
          <w:rtl/>
          <w:lang w:eastAsia="he-IL"/>
        </w:rPr>
        <w:t>האורך של גרגר מסוים</w:t>
      </w:r>
      <w:r w:rsidRPr="005E53BA">
        <w:rPr>
          <w:rFonts w:cs="David" w:hint="cs"/>
          <w:rtl/>
          <w:lang w:eastAsia="he-IL"/>
        </w:rPr>
        <w:t>? הסבירו מדוע.</w:t>
      </w:r>
    </w:p>
    <w:p w:rsidR="00A343EA" w:rsidRPr="005E53BA" w:rsidRDefault="00A343EA" w:rsidP="00A343EA">
      <w:pPr>
        <w:spacing w:after="120"/>
        <w:ind w:left="990"/>
        <w:jc w:val="both"/>
        <w:outlineLvl w:val="0"/>
        <w:rPr>
          <w:rFonts w:cs="David"/>
          <w:lang w:eastAsia="he-IL"/>
        </w:rPr>
      </w:pPr>
    </w:p>
    <w:p w:rsidR="00A343EA" w:rsidRPr="005E53BA" w:rsidRDefault="00A343EA" w:rsidP="00A343EA">
      <w:pPr>
        <w:numPr>
          <w:ilvl w:val="0"/>
          <w:numId w:val="17"/>
        </w:numPr>
        <w:spacing w:after="120"/>
        <w:ind w:left="423" w:hanging="425"/>
        <w:jc w:val="both"/>
        <w:outlineLvl w:val="0"/>
        <w:rPr>
          <w:rFonts w:cs="David"/>
          <w:rtl/>
          <w:lang w:eastAsia="he-IL"/>
        </w:rPr>
      </w:pPr>
      <w:r w:rsidRPr="005E53BA">
        <w:rPr>
          <w:rFonts w:cs="David" w:hint="cs"/>
          <w:rtl/>
          <w:lang w:eastAsia="he-IL"/>
        </w:rPr>
        <w:t>אלי מעוניין למדוד את האורך הממוצע של גרגרי אורז מחבילה מסוימת. מניסיונו, איציק מציע לו לסדר בשורה 20 גרגרי אורז. אלי מתעצל ושם רק 4 גרגרים בשורה.</w:t>
      </w:r>
    </w:p>
    <w:p w:rsidR="00A343EA" w:rsidRPr="005E53BA" w:rsidRDefault="00A343EA" w:rsidP="00A343EA">
      <w:pPr>
        <w:numPr>
          <w:ilvl w:val="0"/>
          <w:numId w:val="19"/>
        </w:numPr>
        <w:tabs>
          <w:tab w:val="num" w:pos="990"/>
        </w:tabs>
        <w:spacing w:after="120"/>
        <w:ind w:left="990" w:hanging="567"/>
        <w:jc w:val="both"/>
        <w:outlineLvl w:val="0"/>
        <w:rPr>
          <w:rFonts w:cs="David"/>
          <w:rtl/>
          <w:lang w:eastAsia="he-IL"/>
        </w:rPr>
      </w:pPr>
      <w:r w:rsidRPr="005E53BA">
        <w:rPr>
          <w:rFonts w:cs="David" w:hint="cs"/>
          <w:rtl/>
          <w:lang w:eastAsia="he-IL"/>
        </w:rPr>
        <w:t>הסבירו מדוע הדבר מפחית את הדיוק במדידה.</w:t>
      </w:r>
    </w:p>
    <w:p w:rsidR="00A343EA" w:rsidRPr="005E53BA" w:rsidRDefault="00A343EA" w:rsidP="00A343EA">
      <w:pPr>
        <w:spacing w:after="120"/>
        <w:ind w:left="423"/>
        <w:jc w:val="both"/>
        <w:outlineLvl w:val="0"/>
        <w:rPr>
          <w:rFonts w:cs="David"/>
          <w:rtl/>
          <w:lang w:eastAsia="he-IL"/>
        </w:rPr>
      </w:pPr>
      <w:r w:rsidRPr="005E53BA">
        <w:rPr>
          <w:rFonts w:cs="David" w:hint="cs"/>
          <w:rtl/>
          <w:lang w:eastAsia="he-IL"/>
        </w:rPr>
        <w:t>למוד ניסיון, איציק חוזר על הניסוי. הפעם הוא מבקש לדייק מאוד. הוא מתכוון לשים 500 גרגרים בשורה.</w:t>
      </w:r>
    </w:p>
    <w:p w:rsidR="00766DE6" w:rsidRPr="005E53BA" w:rsidRDefault="00A343EA" w:rsidP="00A343EA">
      <w:pPr>
        <w:pStyle w:val="a5"/>
        <w:spacing w:after="120"/>
        <w:jc w:val="both"/>
        <w:rPr>
          <w:rFonts w:cs="David"/>
          <w:rtl/>
          <w:lang w:eastAsia="he-IL"/>
        </w:rPr>
      </w:pPr>
      <w:r w:rsidRPr="005E53BA">
        <w:rPr>
          <w:rFonts w:cs="David" w:hint="cs"/>
          <w:rtl/>
          <w:lang w:eastAsia="he-IL"/>
        </w:rPr>
        <w:t>מה דעתכם - האם יש חסרונות בשיטה זו?</w:t>
      </w:r>
    </w:p>
    <w:p w:rsidR="00A343EA" w:rsidRPr="005E53BA" w:rsidRDefault="00A343EA" w:rsidP="00A343EA">
      <w:pPr>
        <w:pStyle w:val="a5"/>
        <w:spacing w:after="120"/>
        <w:jc w:val="both"/>
        <w:rPr>
          <w:rFonts w:cs="David"/>
          <w:rtl/>
          <w:lang w:eastAsia="he-IL"/>
        </w:rPr>
      </w:pPr>
    </w:p>
    <w:p w:rsidR="00A343EA" w:rsidRPr="005E53BA" w:rsidRDefault="00A343EA" w:rsidP="002340BB">
      <w:pPr>
        <w:pStyle w:val="af5"/>
        <w:numPr>
          <w:ilvl w:val="0"/>
          <w:numId w:val="17"/>
        </w:numPr>
        <w:ind w:left="423" w:right="1110" w:hanging="425"/>
        <w:jc w:val="both"/>
        <w:outlineLvl w:val="0"/>
        <w:rPr>
          <w:rFonts w:cs="David"/>
          <w:rtl/>
        </w:rPr>
      </w:pPr>
      <w:r w:rsidRPr="005E53BA">
        <w:rPr>
          <w:rFonts w:cs="David" w:hint="cs"/>
          <w:rtl/>
        </w:rPr>
        <w:t xml:space="preserve">אביגיל, המורה לפיזיקה, מתכננת ניסוי למדידת גובה של בניין. קבוצת תלמידים אחת אמורה למדוד את הבניין כאשר היא נמצאת בתוכו (יכולה לעלות עד הגג). קבוצת תלמידים שנייה אמורה למדוד את גובה הבניין מבלי להיכנס לתוכו ומבלי להשתמש בבניין אחר או בסולם. </w:t>
      </w:r>
    </w:p>
    <w:p w:rsidR="00A343EA" w:rsidRPr="005E53BA" w:rsidRDefault="00A343EA" w:rsidP="00A343EA">
      <w:pPr>
        <w:pStyle w:val="af5"/>
        <w:tabs>
          <w:tab w:val="left" w:pos="1106"/>
        </w:tabs>
        <w:ind w:left="423"/>
        <w:rPr>
          <w:rFonts w:cs="David"/>
          <w:rtl/>
        </w:rPr>
      </w:pPr>
      <w:r w:rsidRPr="005E53BA">
        <w:rPr>
          <w:rFonts w:cs="David" w:hint="cs"/>
          <w:rtl/>
        </w:rPr>
        <w:t>אביגיל נותנת לכל אחת משתי הקבוצות סרט מידה ארוך, משקולת, חוט ומד זווית.</w:t>
      </w:r>
      <w:r w:rsidRPr="005E53BA">
        <w:rPr>
          <w:rFonts w:cs="David"/>
          <w:rtl/>
        </w:rPr>
        <w:br/>
      </w:r>
      <w:r w:rsidRPr="005E53BA">
        <w:rPr>
          <w:rFonts w:cs="David" w:hint="cs"/>
          <w:rtl/>
        </w:rPr>
        <w:t>הסבירו כיצד תמדוד כל קבוצה את גובה הבניין.</w:t>
      </w:r>
    </w:p>
    <w:p w:rsidR="00A343EA" w:rsidRPr="005E53BA" w:rsidRDefault="00A343EA" w:rsidP="00A343EA">
      <w:pPr>
        <w:pStyle w:val="a5"/>
        <w:numPr>
          <w:ilvl w:val="0"/>
          <w:numId w:val="17"/>
        </w:numPr>
        <w:spacing w:after="120"/>
        <w:rPr>
          <w:rFonts w:cs="David"/>
          <w:rtl/>
        </w:rPr>
      </w:pPr>
      <w:r w:rsidRPr="005E53BA">
        <w:rPr>
          <w:rFonts w:cs="David" w:hint="cs"/>
          <w:rtl/>
        </w:rPr>
        <w:t>יחידת האורך מיל (מייל) מקובלת היום בחלק מן המדינות. הרומאים השתמשו בה מפני שהיא אִפשרה לכל אדם למדוד מרחקים גדולים באמצעות ספירת צעדים. המיל היה אלף צעדים כפולים (צעד כפול מורכב ממהלך מצורף של רגל ימין ובעקבותיה רגל שמאל).</w:t>
      </w:r>
    </w:p>
    <w:p w:rsidR="00A343EA" w:rsidRPr="005E53BA" w:rsidRDefault="00A343EA" w:rsidP="00A343EA">
      <w:pPr>
        <w:pStyle w:val="a5"/>
        <w:numPr>
          <w:ilvl w:val="0"/>
          <w:numId w:val="20"/>
        </w:numPr>
        <w:spacing w:after="120"/>
        <w:ind w:right="0"/>
        <w:rPr>
          <w:rFonts w:cs="David"/>
          <w:rtl/>
        </w:rPr>
      </w:pPr>
      <w:proofErr w:type="spellStart"/>
      <w:r w:rsidRPr="005E53BA">
        <w:rPr>
          <w:rFonts w:cs="David" w:hint="cs"/>
          <w:rtl/>
        </w:rPr>
        <w:t>יוליוס</w:t>
      </w:r>
      <w:proofErr w:type="spellEnd"/>
      <w:r w:rsidRPr="005E53BA">
        <w:rPr>
          <w:rFonts w:cs="David" w:hint="cs"/>
          <w:rtl/>
        </w:rPr>
        <w:t xml:space="preserve"> הלך מביתו אל השדה שלו וספר 1440 צעדים (כפולים). חשבו מהו המרחק במיל?</w:t>
      </w:r>
    </w:p>
    <w:p w:rsidR="00A343EA" w:rsidRPr="005E53BA" w:rsidRDefault="00A343EA" w:rsidP="00A343EA">
      <w:pPr>
        <w:pStyle w:val="a5"/>
        <w:numPr>
          <w:ilvl w:val="0"/>
          <w:numId w:val="20"/>
        </w:numPr>
        <w:spacing w:after="120"/>
        <w:ind w:right="0"/>
        <w:rPr>
          <w:rFonts w:cs="David"/>
          <w:rtl/>
        </w:rPr>
      </w:pPr>
      <w:r w:rsidRPr="005E53BA">
        <w:rPr>
          <w:rFonts w:cs="David" w:hint="cs"/>
          <w:rtl/>
        </w:rPr>
        <w:t xml:space="preserve">מרקוס </w:t>
      </w:r>
      <w:proofErr w:type="spellStart"/>
      <w:r w:rsidRPr="005E53BA">
        <w:rPr>
          <w:rFonts w:cs="David" w:hint="cs"/>
          <w:rtl/>
        </w:rPr>
        <w:t>ויוליוס</w:t>
      </w:r>
      <w:proofErr w:type="spellEnd"/>
      <w:r w:rsidRPr="005E53BA">
        <w:rPr>
          <w:rFonts w:cs="David" w:hint="cs"/>
          <w:rtl/>
        </w:rPr>
        <w:t xml:space="preserve"> הלכו מבית המרחץ אל הסנאט. האם קיבלו תוצאה זהה?</w:t>
      </w:r>
    </w:p>
    <w:p w:rsidR="00A343EA" w:rsidRPr="005E53BA" w:rsidRDefault="00A343EA" w:rsidP="00A343EA">
      <w:pPr>
        <w:pStyle w:val="a5"/>
        <w:numPr>
          <w:ilvl w:val="0"/>
          <w:numId w:val="20"/>
        </w:numPr>
        <w:spacing w:after="120"/>
        <w:ind w:right="0"/>
        <w:rPr>
          <w:rFonts w:cs="David"/>
        </w:rPr>
      </w:pPr>
      <w:proofErr w:type="spellStart"/>
      <w:r w:rsidRPr="005E53BA">
        <w:rPr>
          <w:rFonts w:cs="David" w:hint="cs"/>
          <w:rtl/>
        </w:rPr>
        <w:t>יוליוס</w:t>
      </w:r>
      <w:proofErr w:type="spellEnd"/>
      <w:r w:rsidRPr="005E53BA">
        <w:rPr>
          <w:rFonts w:cs="David" w:hint="cs"/>
          <w:rtl/>
        </w:rPr>
        <w:t xml:space="preserve"> חזר על המדידה פעמיים. האם קיבל בהכרח תוצאה זהה?</w:t>
      </w:r>
    </w:p>
    <w:p w:rsidR="00A343EA" w:rsidRPr="005E53BA" w:rsidRDefault="00A343EA" w:rsidP="00A343EA">
      <w:pPr>
        <w:pStyle w:val="a5"/>
        <w:numPr>
          <w:ilvl w:val="0"/>
          <w:numId w:val="20"/>
        </w:numPr>
        <w:spacing w:after="120"/>
        <w:ind w:right="0"/>
        <w:rPr>
          <w:rFonts w:cs="David"/>
          <w:rtl/>
        </w:rPr>
      </w:pPr>
      <w:r w:rsidRPr="005E53BA">
        <w:rPr>
          <w:rFonts w:cs="David" w:hint="cs"/>
          <w:rtl/>
        </w:rPr>
        <w:t>נסחו מסקנה שעולה משני הסעיפים האחרונים.</w:t>
      </w:r>
    </w:p>
    <w:p w:rsidR="00A343EA" w:rsidRPr="005E53BA" w:rsidRDefault="00A343EA" w:rsidP="00A343EA">
      <w:pPr>
        <w:bidi w:val="0"/>
        <w:rPr>
          <w:rFonts w:cs="David"/>
          <w:rtl/>
        </w:rPr>
      </w:pPr>
      <w:r w:rsidRPr="005E53BA">
        <w:rPr>
          <w:rFonts w:cs="David"/>
          <w:rtl/>
        </w:rPr>
        <w:br w:type="page"/>
      </w:r>
    </w:p>
    <w:p w:rsidR="00A343EA" w:rsidRPr="005E53BA" w:rsidRDefault="00A343EA" w:rsidP="001349B0">
      <w:pPr>
        <w:rPr>
          <w:rFonts w:cs="David"/>
        </w:rPr>
      </w:pPr>
    </w:p>
    <w:p w:rsidR="00A343EA" w:rsidRPr="005E53BA" w:rsidRDefault="00A343EA" w:rsidP="00A343EA">
      <w:pPr>
        <w:pStyle w:val="a5"/>
        <w:numPr>
          <w:ilvl w:val="0"/>
          <w:numId w:val="17"/>
        </w:numPr>
        <w:rPr>
          <w:rFonts w:cs="David"/>
          <w:rtl/>
        </w:rPr>
      </w:pPr>
      <w:r w:rsidRPr="005E53BA">
        <w:rPr>
          <w:rFonts w:cs="David" w:hint="cs"/>
          <w:rtl/>
        </w:rPr>
        <w:t>נוח בונה את תיבת נוח. על פי המפרט הטכני, אורך התיבה הוא 300 אמה. בגלל החשש מן המבול המתקרב נוח מתחלק בעבודה עם בנו יֶפֶת. נוח בונה את הצד הימני של התיבה, ויפת בונה את הצד השמאלי. כל אחד מהם משתמש ביד שלו כאמת מידה. שני הבנים האחרים של נוח, שֵׁם וחָם, שמים לב כי אין התאמה בין שני החלקים.</w:t>
      </w:r>
    </w:p>
    <w:p w:rsidR="00A343EA" w:rsidRPr="005E53BA" w:rsidRDefault="00A343EA" w:rsidP="00A343EA">
      <w:pPr>
        <w:pStyle w:val="a5"/>
        <w:numPr>
          <w:ilvl w:val="0"/>
          <w:numId w:val="21"/>
        </w:numPr>
        <w:rPr>
          <w:rFonts w:cs="David"/>
          <w:rtl/>
        </w:rPr>
      </w:pPr>
      <w:r w:rsidRPr="005E53BA">
        <w:rPr>
          <w:rFonts w:cs="David" w:hint="cs"/>
          <w:rtl/>
        </w:rPr>
        <w:t>הסבירו מדוע אין התאמה בין המדידה של נוח למדידה של יפת.</w:t>
      </w:r>
    </w:p>
    <w:p w:rsidR="00A343EA" w:rsidRPr="005E53BA" w:rsidRDefault="00A343EA" w:rsidP="00A343EA">
      <w:pPr>
        <w:pStyle w:val="a5"/>
        <w:numPr>
          <w:ilvl w:val="0"/>
          <w:numId w:val="21"/>
        </w:numPr>
        <w:rPr>
          <w:rFonts w:cs="David"/>
        </w:rPr>
      </w:pPr>
      <w:r w:rsidRPr="005E53BA">
        <w:rPr>
          <w:rFonts w:cs="David" w:hint="cs"/>
          <w:rtl/>
        </w:rPr>
        <w:t>הציעו שיטה שבה אפשר לקבל תוצאה זהה בשתי המדידות.</w:t>
      </w:r>
    </w:p>
    <w:p w:rsidR="00B31764" w:rsidRPr="005E53BA" w:rsidRDefault="00B31764" w:rsidP="00B31764">
      <w:pPr>
        <w:pStyle w:val="a5"/>
        <w:ind w:left="720"/>
        <w:rPr>
          <w:rFonts w:cs="David"/>
          <w:rtl/>
        </w:rPr>
      </w:pPr>
    </w:p>
    <w:p w:rsidR="00515116" w:rsidRDefault="00515116" w:rsidP="001349B0">
      <w:pPr>
        <w:pStyle w:val="a5"/>
        <w:rPr>
          <w:rFonts w:cs="David"/>
          <w:b/>
          <w:bCs/>
          <w:sz w:val="32"/>
          <w:szCs w:val="32"/>
          <w:rtl/>
        </w:rPr>
      </w:pPr>
    </w:p>
    <w:p w:rsidR="001349B0" w:rsidRPr="005E53BA" w:rsidRDefault="00B31764" w:rsidP="001349B0">
      <w:pPr>
        <w:pStyle w:val="a5"/>
        <w:rPr>
          <w:rFonts w:cs="David"/>
          <w:b/>
          <w:bCs/>
          <w:sz w:val="32"/>
          <w:szCs w:val="32"/>
          <w:rtl/>
        </w:rPr>
      </w:pPr>
      <w:r w:rsidRPr="005E53BA">
        <w:rPr>
          <w:rFonts w:cs="David" w:hint="cs"/>
          <w:b/>
          <w:bCs/>
          <w:sz w:val="32"/>
          <w:szCs w:val="32"/>
          <w:rtl/>
        </w:rPr>
        <w:t>מדידת שטחים</w:t>
      </w:r>
    </w:p>
    <w:p w:rsidR="001349B0" w:rsidRPr="005E53BA" w:rsidRDefault="00766D62" w:rsidP="002340BB">
      <w:pPr>
        <w:pStyle w:val="23"/>
        <w:numPr>
          <w:ilvl w:val="0"/>
          <w:numId w:val="17"/>
        </w:numPr>
        <w:spacing w:line="240" w:lineRule="auto"/>
        <w:ind w:left="423" w:right="1110" w:hanging="425"/>
        <w:jc w:val="both"/>
        <w:rPr>
          <w:rFonts w:cs="David"/>
          <w:rtl/>
        </w:rPr>
      </w:pPr>
      <w:r w:rsidRPr="00766D62">
        <w:rPr>
          <w:noProof/>
          <w:rtl/>
        </w:rPr>
        <w:pict>
          <v:group id="קבוצה 6" o:spid="_x0000_s3022" style="position:absolute;left:0;text-align:left;margin-left:0;margin-top:39.7pt;width:86.25pt;height:58.5pt;z-index:251630080" coordsize="10953,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">
            <v:shape id="תמונה 3" o:spid="_x0000_s3023" type="#_x0000_t75" style="position:absolute;width:10953;height:7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szMrBAAAA3AAAAA8AAABkcnMvZG93bnJldi54bWxET01vgkAQvZv0P2ymSW+6aBOC6EJMY5se&#10;LXrwOLIjENhZym6B/vvuwaTHl/e9z2fTiZEG11hWsF5FIIhLqxuuFFzO78sEhPPIGjvLpOCXHOTZ&#10;02KPqbYTf9FY+EqEEHYpKqi971MpXVmTQbeyPXHg7nYw6AMcKqkHnEK46eQmimJpsOHQUGNPbzWV&#10;bfFjFLR4u3/obbWNj+fv9noyxdxRodTL83zYgfA0+3/xw/2pFbwmYW04E46A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3szMrBAAAA3AAAAA8AAAAAAAAAAAAAAAAAnwIA&#10;AGRycy9kb3ducmV2LnhtbFBLBQYAAAAABAAEAPcAAACNAwAAAAA=&#10;">
              <v:imagedata r:id="rId133" o:title=""/>
              <v:path arrowok="t"/>
            </v:shape>
            <v:roundrect id="מלבן מעוגל 1" o:spid="_x0000_s3024" style="position:absolute;top:95;width:10953;height:7334;visibility:visibl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BbI8QA&#10;AADcAAAADwAAAGRycy9kb3ducmV2LnhtbESPUWvCMBSF3wf7D+EOfJupCpvrjLIJosheqvsBl+au&#10;qW1uShLb+u8XYbDHwznnO5zVZrSt6MmH2rGC2TQDQVw6XXOl4Pu8e16CCBFZY+uYFNwowGb9+LDC&#10;XLuBC+pPsRIJwiFHBSbGLpcylIYshqnriJP347zFmKSvpPY4JLht5TzLXqTFmtOCwY62hsrmdLUK&#10;joe+GeWnbIwvXof5teDm67JXavI0fryDiDTG//Bf+6AVLJZvcD+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WyPEAAAA3AAAAA8AAAAAAAAAAAAAAAAAmAIAAGRycy9k&#10;b3ducmV2LnhtbFBLBQYAAAAABAAEAPUAAACJAwAAAAA=&#10;" fillcolor="#4f81bd" strokecolor="#243f60" strokeweight="2pt">
              <v:fill opacity="32896f"/>
            </v:roundrect>
          </v:group>
        </w:pict>
      </w:r>
      <w:r w:rsidR="001349B0" w:rsidRPr="005E53BA">
        <w:rPr>
          <w:rFonts w:cs="David" w:hint="cs"/>
          <w:rtl/>
        </w:rPr>
        <w:t>לפנינו צורה בעלת פינות מעוגלות. לנוחותכם הצבנו אותה על נייר מילימטרי שבו האורך של כל משבצת ריבועית גדולה הוא 1 ס"מ. איזו מארבע התשובות הבאות היא הנכונה?</w:t>
      </w:r>
    </w:p>
    <w:p w:rsidR="001349B0" w:rsidRPr="005E53BA" w:rsidRDefault="001349B0" w:rsidP="001349B0">
      <w:pPr>
        <w:pStyle w:val="11"/>
        <w:numPr>
          <w:ilvl w:val="0"/>
          <w:numId w:val="22"/>
        </w:numPr>
        <w:tabs>
          <w:tab w:val="left" w:pos="848"/>
        </w:tabs>
        <w:spacing w:after="120" w:line="240" w:lineRule="auto"/>
        <w:ind w:left="1077" w:right="1440" w:hanging="512"/>
        <w:rPr>
          <w:rFonts w:cs="David"/>
          <w:sz w:val="24"/>
          <w:szCs w:val="24"/>
        </w:rPr>
      </w:pPr>
      <w:r w:rsidRPr="005E53BA">
        <w:rPr>
          <w:rFonts w:cs="David" w:hint="cs"/>
          <w:sz w:val="24"/>
          <w:szCs w:val="24"/>
          <w:rtl/>
        </w:rPr>
        <w:t>שטח הצורה הוא 6 סמ"ר.</w:t>
      </w:r>
    </w:p>
    <w:p w:rsidR="001349B0" w:rsidRPr="005E53BA" w:rsidRDefault="001349B0" w:rsidP="001349B0">
      <w:pPr>
        <w:pStyle w:val="11"/>
        <w:numPr>
          <w:ilvl w:val="0"/>
          <w:numId w:val="22"/>
        </w:numPr>
        <w:tabs>
          <w:tab w:val="left" w:pos="848"/>
        </w:tabs>
        <w:spacing w:after="120" w:line="240" w:lineRule="auto"/>
        <w:ind w:left="1077" w:right="1440" w:hanging="512"/>
        <w:rPr>
          <w:rFonts w:cs="David"/>
          <w:sz w:val="24"/>
          <w:szCs w:val="24"/>
        </w:rPr>
      </w:pPr>
      <w:r w:rsidRPr="005E53BA">
        <w:rPr>
          <w:rFonts w:cs="David" w:hint="cs"/>
          <w:sz w:val="24"/>
          <w:szCs w:val="24"/>
          <w:rtl/>
        </w:rPr>
        <w:t>שטח הצורה הוא 4 סמ"ר.</w:t>
      </w:r>
    </w:p>
    <w:p w:rsidR="001349B0" w:rsidRPr="005E53BA" w:rsidRDefault="001349B0" w:rsidP="001349B0">
      <w:pPr>
        <w:pStyle w:val="11"/>
        <w:numPr>
          <w:ilvl w:val="0"/>
          <w:numId w:val="22"/>
        </w:numPr>
        <w:tabs>
          <w:tab w:val="left" w:pos="848"/>
        </w:tabs>
        <w:spacing w:after="120" w:line="240" w:lineRule="auto"/>
        <w:ind w:left="1077" w:right="1440" w:hanging="512"/>
        <w:rPr>
          <w:rFonts w:cs="David"/>
          <w:sz w:val="24"/>
          <w:szCs w:val="24"/>
        </w:rPr>
      </w:pPr>
      <w:r w:rsidRPr="005E53BA">
        <w:rPr>
          <w:rFonts w:cs="David" w:hint="cs"/>
          <w:sz w:val="24"/>
          <w:szCs w:val="24"/>
          <w:rtl/>
        </w:rPr>
        <w:t>שטח הצורה הוא 2 סמ"ר.</w:t>
      </w:r>
    </w:p>
    <w:p w:rsidR="001349B0" w:rsidRPr="005E53BA" w:rsidRDefault="001349B0" w:rsidP="001349B0">
      <w:pPr>
        <w:pStyle w:val="11"/>
        <w:numPr>
          <w:ilvl w:val="0"/>
          <w:numId w:val="22"/>
        </w:numPr>
        <w:tabs>
          <w:tab w:val="left" w:pos="848"/>
        </w:tabs>
        <w:spacing w:after="120" w:line="240" w:lineRule="auto"/>
        <w:ind w:left="1077" w:right="1440" w:hanging="512"/>
        <w:rPr>
          <w:rFonts w:cs="David"/>
          <w:sz w:val="24"/>
          <w:szCs w:val="24"/>
        </w:rPr>
      </w:pPr>
      <w:r w:rsidRPr="005E53BA">
        <w:rPr>
          <w:rFonts w:cs="David" w:hint="cs"/>
          <w:sz w:val="24"/>
          <w:szCs w:val="24"/>
          <w:rtl/>
        </w:rPr>
        <w:t>אף אחת מן התשובות הקודמות אינה נכונה.</w:t>
      </w:r>
    </w:p>
    <w:p w:rsidR="001349B0" w:rsidRDefault="001349B0" w:rsidP="001349B0">
      <w:pPr>
        <w:pStyle w:val="23"/>
        <w:numPr>
          <w:ilvl w:val="0"/>
          <w:numId w:val="17"/>
        </w:numPr>
        <w:spacing w:line="240" w:lineRule="auto"/>
        <w:ind w:left="423" w:hanging="425"/>
        <w:jc w:val="both"/>
        <w:rPr>
          <w:rFonts w:cs="David"/>
        </w:rPr>
      </w:pPr>
      <w:r w:rsidRPr="005E53BA">
        <w:rPr>
          <w:rFonts w:cs="David" w:hint="cs"/>
          <w:noProof/>
          <w:rtl/>
        </w:rPr>
        <w:t>בחנות לממכר יריעות בד נמכרים הבדים ב-100 שקלים למטר רבוע. יריעת בד שרוחבה 80</w:t>
      </w:r>
      <w:r w:rsidRPr="005E53BA">
        <w:rPr>
          <w:rFonts w:cs="David" w:hint="cs"/>
          <w:rtl/>
        </w:rPr>
        <w:t xml:space="preserve"> ס"מ נמכרה ב-200 שקלים. חשבו את אורך היריעה.</w:t>
      </w:r>
    </w:p>
    <w:p w:rsidR="00503B7B" w:rsidRPr="005E53BA" w:rsidRDefault="00503B7B" w:rsidP="00CE5ADF">
      <w:pPr>
        <w:pStyle w:val="23"/>
        <w:pageBreakBefore/>
        <w:spacing w:line="240" w:lineRule="auto"/>
        <w:ind w:left="418"/>
        <w:jc w:val="both"/>
        <w:rPr>
          <w:rFonts w:cs="David"/>
          <w:rtl/>
        </w:rPr>
      </w:pPr>
    </w:p>
    <w:p w:rsidR="001349B0" w:rsidRPr="00515116" w:rsidRDefault="001349B0" w:rsidP="00CE5ADF">
      <w:pPr>
        <w:pStyle w:val="23"/>
        <w:widowControl w:val="0"/>
        <w:spacing w:line="240" w:lineRule="auto"/>
        <w:ind w:left="0"/>
        <w:jc w:val="both"/>
        <w:rPr>
          <w:rFonts w:cs="David"/>
          <w:b/>
          <w:bCs/>
          <w:sz w:val="32"/>
          <w:szCs w:val="32"/>
          <w:rtl/>
        </w:rPr>
      </w:pPr>
      <w:r w:rsidRPr="00515116">
        <w:rPr>
          <w:rFonts w:cs="David" w:hint="cs"/>
          <w:b/>
          <w:bCs/>
          <w:sz w:val="32"/>
          <w:szCs w:val="32"/>
          <w:rtl/>
        </w:rPr>
        <w:t>זמן ומדידתו</w:t>
      </w:r>
    </w:p>
    <w:p w:rsidR="001349B0" w:rsidRPr="005E53BA" w:rsidRDefault="001349B0" w:rsidP="001349B0">
      <w:pPr>
        <w:ind w:left="720"/>
        <w:jc w:val="both"/>
        <w:outlineLvl w:val="1"/>
        <w:rPr>
          <w:rFonts w:cs="David"/>
          <w:rtl/>
        </w:rPr>
      </w:pPr>
    </w:p>
    <w:p w:rsidR="001349B0" w:rsidRPr="005E53BA" w:rsidRDefault="001349B0" w:rsidP="001349B0">
      <w:pPr>
        <w:pStyle w:val="af5"/>
        <w:numPr>
          <w:ilvl w:val="0"/>
          <w:numId w:val="17"/>
        </w:numPr>
        <w:jc w:val="both"/>
        <w:outlineLvl w:val="0"/>
        <w:rPr>
          <w:rFonts w:cs="David"/>
        </w:rPr>
      </w:pPr>
      <w:r w:rsidRPr="005E53BA">
        <w:rPr>
          <w:rFonts w:cs="David" w:hint="cs"/>
          <w:rtl/>
        </w:rPr>
        <w:t>תארו שתי שיטות למדידת זמן. מה הם יתרונותיהן וחסרונותיהן?</w:t>
      </w:r>
    </w:p>
    <w:tbl>
      <w:tblPr>
        <w:tblpPr w:leftFromText="180" w:rightFromText="180" w:vertAnchor="text" w:horzAnchor="margin" w:tblpY="-6"/>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60"/>
        <w:gridCol w:w="1188"/>
      </w:tblGrid>
      <w:tr w:rsidR="006F5B3E" w:rsidRPr="005E53BA" w:rsidTr="00C229C8">
        <w:tc>
          <w:tcPr>
            <w:tcW w:w="1260" w:type="dxa"/>
          </w:tcPr>
          <w:p w:rsidR="006F5B3E" w:rsidRPr="005E53BA" w:rsidRDefault="006F5B3E" w:rsidP="00C229C8">
            <w:pPr>
              <w:pStyle w:val="af5"/>
              <w:tabs>
                <w:tab w:val="left" w:pos="1106"/>
              </w:tabs>
              <w:spacing w:before="120" w:after="0"/>
              <w:ind w:left="0"/>
              <w:jc w:val="center"/>
              <w:rPr>
                <w:rFonts w:cs="David"/>
                <w:b/>
                <w:bCs/>
                <w:rtl/>
              </w:rPr>
            </w:pPr>
            <w:r w:rsidRPr="005E53BA">
              <w:rPr>
                <w:rFonts w:cs="David" w:hint="cs"/>
                <w:b/>
                <w:bCs/>
                <w:rtl/>
              </w:rPr>
              <w:t>אורך הנר</w:t>
            </w:r>
          </w:p>
          <w:p w:rsidR="006F5B3E" w:rsidRPr="005E53BA" w:rsidRDefault="006F5B3E" w:rsidP="00C229C8">
            <w:pPr>
              <w:pStyle w:val="af5"/>
              <w:tabs>
                <w:tab w:val="left" w:pos="1106"/>
              </w:tabs>
              <w:ind w:left="0"/>
              <w:jc w:val="center"/>
              <w:rPr>
                <w:rFonts w:cs="David"/>
              </w:rPr>
            </w:pPr>
            <w:r w:rsidRPr="005E53BA">
              <w:rPr>
                <w:rFonts w:cs="David" w:hint="cs"/>
                <w:rtl/>
              </w:rPr>
              <w:t>(ס"מ)</w:t>
            </w:r>
          </w:p>
        </w:tc>
        <w:tc>
          <w:tcPr>
            <w:tcW w:w="1188" w:type="dxa"/>
          </w:tcPr>
          <w:p w:rsidR="006F5B3E" w:rsidRPr="005E53BA" w:rsidRDefault="006F5B3E" w:rsidP="00C229C8">
            <w:pPr>
              <w:pStyle w:val="af5"/>
              <w:tabs>
                <w:tab w:val="left" w:pos="1106"/>
              </w:tabs>
              <w:spacing w:before="120" w:after="0"/>
              <w:ind w:left="0"/>
              <w:jc w:val="center"/>
              <w:rPr>
                <w:rFonts w:cs="David"/>
                <w:b/>
                <w:bCs/>
                <w:rtl/>
              </w:rPr>
            </w:pPr>
            <w:r w:rsidRPr="005E53BA">
              <w:rPr>
                <w:rFonts w:cs="David" w:hint="cs"/>
                <w:b/>
                <w:bCs/>
                <w:rtl/>
              </w:rPr>
              <w:t>זמן בעירה</w:t>
            </w:r>
          </w:p>
          <w:p w:rsidR="006F5B3E" w:rsidRPr="005E53BA" w:rsidRDefault="006F5B3E" w:rsidP="00C229C8">
            <w:pPr>
              <w:pStyle w:val="af5"/>
              <w:tabs>
                <w:tab w:val="left" w:pos="1106"/>
              </w:tabs>
              <w:ind w:left="0"/>
              <w:jc w:val="center"/>
              <w:rPr>
                <w:rFonts w:cs="David"/>
              </w:rPr>
            </w:pPr>
            <w:r w:rsidRPr="005E53BA">
              <w:rPr>
                <w:rFonts w:cs="David" w:hint="cs"/>
                <w:rtl/>
              </w:rPr>
              <w:t>(דקות)</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9.0</w:t>
            </w:r>
          </w:p>
        </w:tc>
        <w:tc>
          <w:tcPr>
            <w:tcW w:w="1188"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0</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7.5</w:t>
            </w:r>
          </w:p>
        </w:tc>
        <w:tc>
          <w:tcPr>
            <w:tcW w:w="1188"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20</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6.0</w:t>
            </w:r>
          </w:p>
        </w:tc>
        <w:tc>
          <w:tcPr>
            <w:tcW w:w="1188"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40</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4.5</w:t>
            </w:r>
          </w:p>
        </w:tc>
        <w:tc>
          <w:tcPr>
            <w:tcW w:w="1188"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60</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3.0</w:t>
            </w:r>
          </w:p>
        </w:tc>
        <w:tc>
          <w:tcPr>
            <w:tcW w:w="1188"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80</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1.5</w:t>
            </w:r>
          </w:p>
        </w:tc>
        <w:tc>
          <w:tcPr>
            <w:tcW w:w="1188" w:type="dxa"/>
          </w:tcPr>
          <w:p w:rsidR="006F5B3E" w:rsidRPr="005E53BA" w:rsidRDefault="006F5B3E" w:rsidP="00C229C8">
            <w:pPr>
              <w:pStyle w:val="af5"/>
              <w:tabs>
                <w:tab w:val="left" w:pos="1106"/>
              </w:tabs>
              <w:spacing w:before="60" w:after="60"/>
              <w:ind w:left="0"/>
              <w:jc w:val="center"/>
              <w:rPr>
                <w:rFonts w:cs="David"/>
                <w:rtl/>
              </w:rPr>
            </w:pPr>
            <w:r w:rsidRPr="005E53BA">
              <w:rPr>
                <w:rFonts w:cs="David" w:hint="cs"/>
                <w:rtl/>
              </w:rPr>
              <w:t>100</w:t>
            </w:r>
          </w:p>
        </w:tc>
      </w:tr>
      <w:tr w:rsidR="006F5B3E" w:rsidRPr="005E53BA" w:rsidTr="00C229C8">
        <w:tc>
          <w:tcPr>
            <w:tcW w:w="1260" w:type="dxa"/>
          </w:tcPr>
          <w:p w:rsidR="006F5B3E" w:rsidRPr="005E53BA" w:rsidRDefault="006F5B3E" w:rsidP="00C229C8">
            <w:pPr>
              <w:pStyle w:val="af5"/>
              <w:tabs>
                <w:tab w:val="left" w:pos="1106"/>
              </w:tabs>
              <w:spacing w:before="60" w:after="60"/>
              <w:ind w:left="0"/>
              <w:jc w:val="center"/>
              <w:rPr>
                <w:rFonts w:cs="David"/>
              </w:rPr>
            </w:pPr>
            <w:r w:rsidRPr="005E53BA">
              <w:rPr>
                <w:rFonts w:cs="David" w:hint="cs"/>
                <w:rtl/>
              </w:rPr>
              <w:t>0.0</w:t>
            </w:r>
          </w:p>
        </w:tc>
        <w:tc>
          <w:tcPr>
            <w:tcW w:w="1188" w:type="dxa"/>
          </w:tcPr>
          <w:p w:rsidR="006F5B3E" w:rsidRPr="005E53BA" w:rsidRDefault="006F5B3E" w:rsidP="00C229C8">
            <w:pPr>
              <w:pStyle w:val="af5"/>
              <w:tabs>
                <w:tab w:val="left" w:pos="1106"/>
              </w:tabs>
              <w:spacing w:before="60" w:after="60"/>
              <w:ind w:left="0"/>
              <w:jc w:val="center"/>
              <w:rPr>
                <w:rFonts w:cs="David"/>
                <w:rtl/>
              </w:rPr>
            </w:pPr>
            <w:r w:rsidRPr="005E53BA">
              <w:rPr>
                <w:rFonts w:cs="David" w:hint="cs"/>
                <w:rtl/>
              </w:rPr>
              <w:t>120</w:t>
            </w:r>
          </w:p>
        </w:tc>
      </w:tr>
    </w:tbl>
    <w:p w:rsidR="006F5B3E" w:rsidRPr="005E53BA" w:rsidRDefault="006F5B3E" w:rsidP="002340BB">
      <w:pPr>
        <w:pStyle w:val="af5"/>
        <w:numPr>
          <w:ilvl w:val="0"/>
          <w:numId w:val="17"/>
        </w:numPr>
        <w:tabs>
          <w:tab w:val="left" w:pos="423"/>
        </w:tabs>
        <w:ind w:left="423" w:right="1110" w:hanging="425"/>
        <w:jc w:val="both"/>
        <w:outlineLvl w:val="0"/>
        <w:rPr>
          <w:rFonts w:cs="David"/>
          <w:rtl/>
        </w:rPr>
      </w:pPr>
      <w:r w:rsidRPr="005E53BA">
        <w:rPr>
          <w:rFonts w:cs="David" w:hint="cs"/>
          <w:rtl/>
        </w:rPr>
        <w:t>חוקר טבע עורך את מחקריו במעבה היער. הגילויים המסעירים גורמים לו להישאר ביער זמן רב מדי. בשלב מסוים הוא מגלה שהסוללות במכשירים השונים עומדות לסיים את פעולתן. ברגע האחרון הוא מזעיק עזרה ומחכה למחלצים, שאמורים להגיע בתוך ימים אחדים. בזמן הזה הוא זקוק לשעון כדי להמשיך את מחקריו. גם סוללת השעון עומדת לסיים את פעולתה. החוקר מאלתר שעון. הוא מתכוון להשתמש בנרות מתוך קופסת הנרות שיש לו. בקופסה יש נרות רבים וכולם זהים זה לזה. החוקר מכייל את אחד הנרות. הוא מדליק את הנר ומודד את אורכו בזמנים שונים. התוצאות רשומות בטבלה.</w:t>
      </w:r>
    </w:p>
    <w:p w:rsidR="001349B0" w:rsidRPr="005E53BA" w:rsidRDefault="001349B0" w:rsidP="00CE5ADF">
      <w:pPr>
        <w:pStyle w:val="af5"/>
        <w:jc w:val="both"/>
        <w:outlineLvl w:val="0"/>
        <w:rPr>
          <w:rFonts w:cs="David"/>
          <w:rtl/>
        </w:rPr>
      </w:pPr>
    </w:p>
    <w:p w:rsidR="006F5B3E" w:rsidRPr="005E53BA" w:rsidRDefault="006F5B3E" w:rsidP="006F5B3E">
      <w:pPr>
        <w:pStyle w:val="af5"/>
        <w:numPr>
          <w:ilvl w:val="0"/>
          <w:numId w:val="24"/>
        </w:numPr>
        <w:tabs>
          <w:tab w:val="clear" w:pos="1080"/>
          <w:tab w:val="num" w:pos="848"/>
        </w:tabs>
        <w:ind w:left="848" w:right="0" w:hanging="425"/>
        <w:jc w:val="both"/>
        <w:outlineLvl w:val="0"/>
        <w:rPr>
          <w:rFonts w:cs="David"/>
        </w:rPr>
      </w:pPr>
      <w:r w:rsidRPr="005E53BA">
        <w:rPr>
          <w:rFonts w:cs="David" w:hint="cs"/>
          <w:rtl/>
        </w:rPr>
        <w:t>מתוצאות המדידה החוקר מסיק כי סביר מאוד שהנר מתקצר בקצב קבוע (בכל דקה הנר מתקצר במידה זהה). כיצד הוא מסיק זאת?</w:t>
      </w:r>
    </w:p>
    <w:p w:rsidR="006F5B3E" w:rsidRPr="005E53BA" w:rsidRDefault="006F5B3E" w:rsidP="006F5B3E">
      <w:pPr>
        <w:pStyle w:val="af5"/>
        <w:numPr>
          <w:ilvl w:val="0"/>
          <w:numId w:val="24"/>
        </w:numPr>
        <w:tabs>
          <w:tab w:val="clear" w:pos="1080"/>
          <w:tab w:val="num" w:pos="848"/>
        </w:tabs>
        <w:ind w:left="848" w:right="0" w:hanging="425"/>
        <w:jc w:val="both"/>
        <w:outlineLvl w:val="0"/>
        <w:rPr>
          <w:rFonts w:cs="David"/>
        </w:rPr>
      </w:pPr>
      <w:r w:rsidRPr="005E53BA">
        <w:rPr>
          <w:rFonts w:cs="David" w:hint="cs"/>
          <w:rtl/>
        </w:rPr>
        <w:t>על פי הממצאים שבטבלה חשבו בכמה (ס"מ / מ"מ) מתקצר הנר בכל דקה (הקיפו את התשובה הנכונה בעיגול):</w:t>
      </w:r>
    </w:p>
    <w:p w:rsidR="006F5B3E" w:rsidRPr="005E53BA" w:rsidRDefault="006F5B3E" w:rsidP="002340BB">
      <w:pPr>
        <w:pStyle w:val="af5"/>
        <w:numPr>
          <w:ilvl w:val="0"/>
          <w:numId w:val="25"/>
        </w:numPr>
        <w:tabs>
          <w:tab w:val="left" w:pos="1274"/>
        </w:tabs>
        <w:ind w:right="750" w:hanging="952"/>
        <w:jc w:val="both"/>
        <w:outlineLvl w:val="0"/>
        <w:rPr>
          <w:rFonts w:cs="David"/>
          <w:rtl/>
        </w:rPr>
      </w:pPr>
      <w:r w:rsidRPr="005E53BA">
        <w:rPr>
          <w:rFonts w:cs="David" w:hint="cs"/>
          <w:rtl/>
        </w:rPr>
        <w:t>0.15 ס"מ.</w:t>
      </w:r>
    </w:p>
    <w:p w:rsidR="006F5B3E" w:rsidRPr="005E53BA" w:rsidRDefault="006F5B3E" w:rsidP="002340BB">
      <w:pPr>
        <w:pStyle w:val="af5"/>
        <w:numPr>
          <w:ilvl w:val="0"/>
          <w:numId w:val="25"/>
        </w:numPr>
        <w:tabs>
          <w:tab w:val="left" w:pos="1274"/>
        </w:tabs>
        <w:ind w:right="750" w:hanging="952"/>
        <w:jc w:val="both"/>
        <w:outlineLvl w:val="0"/>
        <w:rPr>
          <w:rFonts w:cs="David"/>
          <w:rtl/>
        </w:rPr>
      </w:pPr>
      <w:r w:rsidRPr="005E53BA">
        <w:rPr>
          <w:rFonts w:cs="David" w:hint="cs"/>
          <w:rtl/>
        </w:rPr>
        <w:t>0.15 מ"מ.</w:t>
      </w:r>
    </w:p>
    <w:p w:rsidR="006F5B3E" w:rsidRPr="005E53BA" w:rsidRDefault="006F5B3E" w:rsidP="002340BB">
      <w:pPr>
        <w:pStyle w:val="af5"/>
        <w:numPr>
          <w:ilvl w:val="0"/>
          <w:numId w:val="25"/>
        </w:numPr>
        <w:tabs>
          <w:tab w:val="left" w:pos="1274"/>
        </w:tabs>
        <w:ind w:right="750" w:hanging="952"/>
        <w:jc w:val="both"/>
        <w:outlineLvl w:val="0"/>
        <w:rPr>
          <w:rFonts w:cs="David"/>
          <w:rtl/>
        </w:rPr>
      </w:pPr>
      <w:r w:rsidRPr="005E53BA">
        <w:rPr>
          <w:rFonts w:cs="David" w:hint="cs"/>
          <w:rtl/>
        </w:rPr>
        <w:t>0.75 ס"מ.</w:t>
      </w:r>
    </w:p>
    <w:p w:rsidR="006F5B3E" w:rsidRPr="005E53BA" w:rsidRDefault="006F5B3E" w:rsidP="002340BB">
      <w:pPr>
        <w:pStyle w:val="af5"/>
        <w:numPr>
          <w:ilvl w:val="0"/>
          <w:numId w:val="25"/>
        </w:numPr>
        <w:tabs>
          <w:tab w:val="left" w:pos="1274"/>
        </w:tabs>
        <w:ind w:right="750" w:hanging="952"/>
        <w:jc w:val="both"/>
        <w:outlineLvl w:val="0"/>
        <w:rPr>
          <w:rFonts w:cs="David"/>
          <w:rtl/>
        </w:rPr>
      </w:pPr>
      <w:r w:rsidRPr="005E53BA">
        <w:rPr>
          <w:rFonts w:cs="David" w:hint="cs"/>
          <w:rtl/>
        </w:rPr>
        <w:t>0.75 מ"מ.</w:t>
      </w:r>
    </w:p>
    <w:p w:rsidR="006F5B3E" w:rsidRPr="005E53BA" w:rsidRDefault="006F5B3E" w:rsidP="006F5B3E">
      <w:pPr>
        <w:pStyle w:val="af5"/>
        <w:ind w:left="848"/>
        <w:rPr>
          <w:rFonts w:cs="David"/>
          <w:rtl/>
        </w:rPr>
      </w:pPr>
      <w:r w:rsidRPr="005E53BA">
        <w:rPr>
          <w:rFonts w:cs="David" w:hint="cs"/>
          <w:rtl/>
        </w:rPr>
        <w:t>תארו באמצעות חישוב כיצד הגעתם לתשובה הנכונה.</w:t>
      </w:r>
    </w:p>
    <w:p w:rsidR="006F5B3E" w:rsidRPr="005E53BA" w:rsidRDefault="006F5B3E" w:rsidP="006F5B3E">
      <w:pPr>
        <w:pStyle w:val="af5"/>
        <w:numPr>
          <w:ilvl w:val="0"/>
          <w:numId w:val="24"/>
        </w:numPr>
        <w:tabs>
          <w:tab w:val="clear" w:pos="1080"/>
          <w:tab w:val="num" w:pos="848"/>
        </w:tabs>
        <w:ind w:right="0" w:hanging="657"/>
        <w:jc w:val="both"/>
        <w:outlineLvl w:val="0"/>
        <w:rPr>
          <w:rFonts w:cs="David"/>
        </w:rPr>
      </w:pPr>
      <w:r w:rsidRPr="005E53BA">
        <w:rPr>
          <w:rFonts w:cs="David" w:hint="cs"/>
          <w:rtl/>
        </w:rPr>
        <w:t>על פי הממצאים שבטבלה אורך הנר אחרי 50 דקות יהיה:</w:t>
      </w:r>
    </w:p>
    <w:p w:rsidR="006F5B3E" w:rsidRPr="005E53BA" w:rsidRDefault="006F5B3E" w:rsidP="002340BB">
      <w:pPr>
        <w:pStyle w:val="af5"/>
        <w:numPr>
          <w:ilvl w:val="0"/>
          <w:numId w:val="26"/>
        </w:numPr>
        <w:tabs>
          <w:tab w:val="left" w:pos="1274"/>
        </w:tabs>
        <w:ind w:right="750" w:hanging="1071"/>
        <w:jc w:val="both"/>
        <w:outlineLvl w:val="0"/>
        <w:rPr>
          <w:rFonts w:cs="David"/>
          <w:rtl/>
        </w:rPr>
      </w:pPr>
      <w:r w:rsidRPr="005E53BA">
        <w:rPr>
          <w:rFonts w:cs="David" w:hint="cs"/>
          <w:rtl/>
        </w:rPr>
        <w:t>5.25 ס"מ.</w:t>
      </w:r>
    </w:p>
    <w:p w:rsidR="006F5B3E" w:rsidRPr="005E53BA" w:rsidRDefault="006F5B3E" w:rsidP="002340BB">
      <w:pPr>
        <w:pStyle w:val="af5"/>
        <w:numPr>
          <w:ilvl w:val="0"/>
          <w:numId w:val="26"/>
        </w:numPr>
        <w:tabs>
          <w:tab w:val="left" w:pos="1274"/>
        </w:tabs>
        <w:ind w:right="750" w:hanging="1071"/>
        <w:jc w:val="both"/>
        <w:outlineLvl w:val="0"/>
        <w:rPr>
          <w:rFonts w:cs="David"/>
          <w:rtl/>
        </w:rPr>
      </w:pPr>
      <w:r w:rsidRPr="005E53BA">
        <w:rPr>
          <w:rFonts w:cs="David" w:hint="cs"/>
          <w:rtl/>
        </w:rPr>
        <w:t>3.75 ס"מ.</w:t>
      </w:r>
    </w:p>
    <w:p w:rsidR="006F5B3E" w:rsidRPr="005E53BA" w:rsidRDefault="006F5B3E" w:rsidP="002340BB">
      <w:pPr>
        <w:pStyle w:val="af5"/>
        <w:numPr>
          <w:ilvl w:val="0"/>
          <w:numId w:val="26"/>
        </w:numPr>
        <w:tabs>
          <w:tab w:val="left" w:pos="1274"/>
        </w:tabs>
        <w:ind w:right="750" w:hanging="1071"/>
        <w:jc w:val="both"/>
        <w:outlineLvl w:val="0"/>
        <w:rPr>
          <w:rFonts w:cs="David"/>
          <w:rtl/>
        </w:rPr>
      </w:pPr>
      <w:r w:rsidRPr="005E53BA">
        <w:rPr>
          <w:rFonts w:cs="David" w:hint="cs"/>
          <w:rtl/>
        </w:rPr>
        <w:t>4.5 ס"מ.</w:t>
      </w:r>
    </w:p>
    <w:p w:rsidR="001349B0" w:rsidRDefault="006F5B3E" w:rsidP="006F5B3E">
      <w:pPr>
        <w:pStyle w:val="af5"/>
        <w:numPr>
          <w:ilvl w:val="0"/>
          <w:numId w:val="26"/>
        </w:numPr>
        <w:tabs>
          <w:tab w:val="left" w:pos="1274"/>
        </w:tabs>
        <w:ind w:hanging="1071"/>
        <w:jc w:val="both"/>
        <w:outlineLvl w:val="0"/>
        <w:rPr>
          <w:rFonts w:cs="David"/>
        </w:rPr>
      </w:pPr>
      <w:r w:rsidRPr="005E53BA">
        <w:rPr>
          <w:rFonts w:cs="David" w:hint="cs"/>
          <w:rtl/>
        </w:rPr>
        <w:t>5 ס"מ.</w:t>
      </w:r>
    </w:p>
    <w:p w:rsidR="00CE5ADF" w:rsidRPr="005E53BA" w:rsidRDefault="00CE5ADF" w:rsidP="00CE5ADF">
      <w:pPr>
        <w:pStyle w:val="af5"/>
        <w:tabs>
          <w:tab w:val="left" w:pos="1274"/>
        </w:tabs>
        <w:ind w:left="1919"/>
        <w:jc w:val="both"/>
        <w:outlineLvl w:val="0"/>
        <w:rPr>
          <w:rFonts w:cs="David"/>
        </w:rPr>
      </w:pPr>
    </w:p>
    <w:p w:rsidR="002209FA" w:rsidRPr="005E53BA" w:rsidRDefault="002209FA" w:rsidP="002209FA">
      <w:pPr>
        <w:pStyle w:val="af5"/>
        <w:numPr>
          <w:ilvl w:val="0"/>
          <w:numId w:val="17"/>
        </w:numPr>
        <w:tabs>
          <w:tab w:val="left" w:pos="423"/>
        </w:tabs>
        <w:ind w:left="423" w:right="2520" w:hanging="425"/>
        <w:jc w:val="both"/>
        <w:outlineLvl w:val="0"/>
        <w:rPr>
          <w:rFonts w:cs="David"/>
          <w:rtl/>
        </w:rPr>
      </w:pPr>
      <w:r w:rsidRPr="005E53BA">
        <w:rPr>
          <w:rFonts w:cs="David" w:hint="cs"/>
          <w:rtl/>
        </w:rPr>
        <w:t>א.   באילו מצבים שעון שמש אינו נותן לנו מידע על הזמן?</w:t>
      </w:r>
    </w:p>
    <w:p w:rsidR="002209FA" w:rsidRPr="005E53BA" w:rsidRDefault="002209FA" w:rsidP="002209FA">
      <w:pPr>
        <w:pStyle w:val="31"/>
        <w:ind w:left="848" w:hanging="425"/>
        <w:jc w:val="both"/>
        <w:rPr>
          <w:rFonts w:cs="David"/>
          <w:sz w:val="24"/>
          <w:szCs w:val="24"/>
          <w:rtl/>
        </w:rPr>
      </w:pPr>
      <w:r w:rsidRPr="005E53BA">
        <w:rPr>
          <w:rFonts w:cs="David" w:hint="cs"/>
          <w:sz w:val="24"/>
          <w:szCs w:val="24"/>
          <w:rtl/>
        </w:rPr>
        <w:t>ב.</w:t>
      </w:r>
      <w:r w:rsidRPr="005E53BA">
        <w:rPr>
          <w:rFonts w:cs="David" w:hint="cs"/>
          <w:sz w:val="24"/>
          <w:szCs w:val="24"/>
          <w:rtl/>
        </w:rPr>
        <w:tab/>
        <w:t>יובל טוען כי הוא מעדיף לכנות את שעון השמש בשם "שעון צל". האם יש היגיון בהצעתו? הסבירו.</w:t>
      </w:r>
    </w:p>
    <w:p w:rsidR="002209FA" w:rsidRPr="005E53BA" w:rsidRDefault="002209FA" w:rsidP="002209FA">
      <w:pPr>
        <w:widowControl w:val="0"/>
        <w:spacing w:after="120"/>
        <w:ind w:left="848" w:hanging="425"/>
        <w:jc w:val="both"/>
        <w:rPr>
          <w:rFonts w:cs="David"/>
          <w:rtl/>
        </w:rPr>
      </w:pPr>
      <w:r w:rsidRPr="005E53BA">
        <w:rPr>
          <w:rFonts w:cs="David" w:hint="cs"/>
          <w:rtl/>
        </w:rPr>
        <w:t>ג.</w:t>
      </w:r>
      <w:r w:rsidRPr="005E53BA">
        <w:rPr>
          <w:rFonts w:cs="David" w:hint="cs"/>
          <w:rtl/>
        </w:rPr>
        <w:tab/>
        <w:t>איילה בונה שעון שמש. היא מציבה מוט. היא נעזרת בשעון היד שלה (המדויק מאוד) כדי לסמן בכל שעה את כיוון הצל. כדי לדייק, איילה משכימה בבוקר במטרה לסמן את כיוון הצל ברגע הזריחה, כאשר השמש עולה ממזרח, והצל מתקבל בכיוון מערב. איילה מסמנת את כיוון הצל ורושמת לידו את השעה המדויקת. כעבור חודש איילה שוב משכימה קום כדי לבדוק את דיוק השעון בזריחה. האם תהיה התאמה בין שעון השמש לשעון היד שלה?</w:t>
      </w:r>
    </w:p>
    <w:p w:rsidR="00DA451F" w:rsidRPr="005E53BA" w:rsidRDefault="00DA451F" w:rsidP="00DA451F">
      <w:pPr>
        <w:pStyle w:val="af5"/>
        <w:numPr>
          <w:ilvl w:val="0"/>
          <w:numId w:val="17"/>
        </w:numPr>
        <w:ind w:left="423" w:hanging="425"/>
        <w:jc w:val="both"/>
        <w:outlineLvl w:val="0"/>
        <w:rPr>
          <w:rFonts w:cs="David"/>
          <w:rtl/>
        </w:rPr>
      </w:pPr>
      <w:r w:rsidRPr="005E53BA">
        <w:rPr>
          <w:rFonts w:cs="David" w:hint="cs"/>
          <w:rtl/>
        </w:rPr>
        <w:t>בפס הייצור של מוצר מסוים יש שלב מסוים שמכתיב את קצב הייצור, שנמשך קרוב לשנייה אחת. שרה, מהנדסת הייעול במפעל, מבקשת למדוד כמה זמן בדיוק נמשך השלב הזה. היא מודדת את משך הזמן של מחזור אחד של השלב הזה באמצעות שעון עצר. אף על פי ששעון העצר מדויק מאוד, שרה מתקשה לדייק במדידת הזמן.</w:t>
      </w:r>
    </w:p>
    <w:p w:rsidR="00DA451F" w:rsidRPr="005E53BA" w:rsidRDefault="00DA451F" w:rsidP="00DA451F">
      <w:pPr>
        <w:pStyle w:val="af5"/>
        <w:numPr>
          <w:ilvl w:val="0"/>
          <w:numId w:val="27"/>
        </w:numPr>
        <w:tabs>
          <w:tab w:val="clear" w:pos="1110"/>
          <w:tab w:val="num" w:pos="848"/>
        </w:tabs>
        <w:ind w:left="848" w:right="0" w:hanging="425"/>
        <w:jc w:val="both"/>
        <w:outlineLvl w:val="0"/>
        <w:rPr>
          <w:rFonts w:cs="David"/>
          <w:rtl/>
        </w:rPr>
      </w:pPr>
      <w:r w:rsidRPr="005E53BA">
        <w:rPr>
          <w:rFonts w:cs="David" w:hint="cs"/>
          <w:rtl/>
        </w:rPr>
        <w:t>הסבירו מדוע.</w:t>
      </w:r>
    </w:p>
    <w:p w:rsidR="00DA451F" w:rsidRDefault="00DA451F" w:rsidP="00DA451F">
      <w:pPr>
        <w:pStyle w:val="af5"/>
        <w:numPr>
          <w:ilvl w:val="0"/>
          <w:numId w:val="27"/>
        </w:numPr>
        <w:tabs>
          <w:tab w:val="clear" w:pos="1110"/>
          <w:tab w:val="num" w:pos="848"/>
        </w:tabs>
        <w:ind w:left="848" w:right="0" w:hanging="425"/>
        <w:jc w:val="both"/>
        <w:outlineLvl w:val="0"/>
        <w:rPr>
          <w:rFonts w:cs="David"/>
        </w:rPr>
      </w:pPr>
      <w:r w:rsidRPr="005E53BA">
        <w:rPr>
          <w:rFonts w:cs="David" w:hint="cs"/>
          <w:rtl/>
        </w:rPr>
        <w:t>הציעו לשרה שיטת מדידה מדויקת יותר (מבלי שתשתמש בציוד מדויק יותר).</w:t>
      </w:r>
    </w:p>
    <w:p w:rsidR="00CE5ADF" w:rsidRPr="005E53BA" w:rsidRDefault="00CE5ADF" w:rsidP="00CE5ADF">
      <w:pPr>
        <w:pStyle w:val="af5"/>
        <w:ind w:left="848" w:right="1110"/>
        <w:jc w:val="both"/>
        <w:outlineLvl w:val="0"/>
        <w:rPr>
          <w:rFonts w:cs="David"/>
          <w:rtl/>
        </w:rPr>
      </w:pPr>
    </w:p>
    <w:p w:rsidR="00DA451F" w:rsidRPr="005E53BA" w:rsidRDefault="00DA451F" w:rsidP="00DA451F">
      <w:pPr>
        <w:spacing w:after="120"/>
        <w:ind w:left="1077" w:hanging="357"/>
        <w:jc w:val="both"/>
        <w:outlineLvl w:val="1"/>
        <w:rPr>
          <w:rFonts w:cs="David"/>
          <w:rtl/>
        </w:rPr>
      </w:pPr>
    </w:p>
    <w:p w:rsidR="00DA451F" w:rsidRPr="005E53BA" w:rsidRDefault="00DA451F" w:rsidP="00C96A42">
      <w:pPr>
        <w:pStyle w:val="af5"/>
        <w:widowControl w:val="0"/>
        <w:tabs>
          <w:tab w:val="left" w:pos="1106"/>
        </w:tabs>
        <w:spacing w:after="0"/>
        <w:ind w:left="0"/>
        <w:rPr>
          <w:rFonts w:cs="David"/>
          <w:b/>
          <w:bCs/>
          <w:sz w:val="32"/>
          <w:szCs w:val="32"/>
          <w:rtl/>
        </w:rPr>
      </w:pPr>
      <w:r w:rsidRPr="005E53BA">
        <w:rPr>
          <w:rFonts w:cs="David" w:hint="cs"/>
          <w:b/>
          <w:bCs/>
          <w:sz w:val="32"/>
          <w:szCs w:val="32"/>
          <w:rtl/>
        </w:rPr>
        <w:t>מהירות</w:t>
      </w:r>
    </w:p>
    <w:p w:rsidR="00DA451F" w:rsidRPr="005E53BA" w:rsidRDefault="00DA451F" w:rsidP="00DA451F">
      <w:pPr>
        <w:pStyle w:val="af5"/>
        <w:widowControl w:val="0"/>
        <w:tabs>
          <w:tab w:val="left" w:pos="1106"/>
        </w:tabs>
        <w:spacing w:after="0"/>
        <w:rPr>
          <w:rFonts w:cs="David"/>
          <w:rtl/>
        </w:rPr>
      </w:pPr>
      <w:r w:rsidRPr="005E53BA">
        <w:rPr>
          <w:rFonts w:cs="David" w:hint="cs"/>
          <w:rtl/>
        </w:rPr>
        <w:tab/>
      </w:r>
    </w:p>
    <w:p w:rsidR="00DA451F" w:rsidRPr="005E53BA" w:rsidRDefault="00DA451F" w:rsidP="00DA451F">
      <w:pPr>
        <w:pStyle w:val="af5"/>
        <w:widowControl w:val="0"/>
        <w:numPr>
          <w:ilvl w:val="0"/>
          <w:numId w:val="17"/>
        </w:numPr>
        <w:tabs>
          <w:tab w:val="left" w:pos="423"/>
        </w:tabs>
        <w:spacing w:after="0"/>
        <w:ind w:left="423" w:hanging="425"/>
        <w:jc w:val="both"/>
        <w:outlineLvl w:val="0"/>
        <w:rPr>
          <w:rFonts w:cs="David"/>
          <w:rtl/>
        </w:rPr>
      </w:pPr>
      <w:r w:rsidRPr="005E53BA">
        <w:rPr>
          <w:rFonts w:cs="David" w:hint="cs"/>
          <w:rtl/>
        </w:rPr>
        <w:t xml:space="preserve">השיא העולמי בריצת 800 מטר נקבע באוגוסט 2011 על ידי </w:t>
      </w:r>
      <w:proofErr w:type="spellStart"/>
      <w:r w:rsidRPr="005E53BA">
        <w:rPr>
          <w:rFonts w:cs="David" w:hint="cs"/>
          <w:rtl/>
        </w:rPr>
        <w:t>דייוויד</w:t>
      </w:r>
      <w:proofErr w:type="spellEnd"/>
      <w:r w:rsidRPr="005E53BA">
        <w:rPr>
          <w:rFonts w:cs="David" w:hint="cs"/>
          <w:rtl/>
        </w:rPr>
        <w:t xml:space="preserve"> </w:t>
      </w:r>
      <w:proofErr w:type="spellStart"/>
      <w:r w:rsidRPr="005E53BA">
        <w:rPr>
          <w:rFonts w:cs="David" w:hint="cs"/>
          <w:rtl/>
        </w:rPr>
        <w:t>רודישה</w:t>
      </w:r>
      <w:proofErr w:type="spellEnd"/>
      <w:r w:rsidRPr="005E53BA">
        <w:rPr>
          <w:rFonts w:cs="David" w:hint="cs"/>
          <w:rtl/>
        </w:rPr>
        <w:t xml:space="preserve"> מקניה. הוא חלף על פני</w:t>
      </w:r>
      <w:r w:rsidRPr="005E53BA">
        <w:rPr>
          <w:rFonts w:cs="David"/>
          <w:rtl/>
        </w:rPr>
        <w:br/>
      </w:r>
      <w:r w:rsidRPr="005E53BA">
        <w:rPr>
          <w:rFonts w:cs="David" w:hint="cs"/>
          <w:rtl/>
        </w:rPr>
        <w:t xml:space="preserve">800 מטרים בזמן של 101.01 שניות. </w:t>
      </w:r>
    </w:p>
    <w:p w:rsidR="00DA451F" w:rsidRPr="005E53BA" w:rsidRDefault="00DA451F" w:rsidP="002340BB">
      <w:pPr>
        <w:pStyle w:val="af5"/>
        <w:numPr>
          <w:ilvl w:val="0"/>
          <w:numId w:val="28"/>
        </w:numPr>
        <w:tabs>
          <w:tab w:val="clear" w:pos="1110"/>
          <w:tab w:val="num" w:pos="848"/>
        </w:tabs>
        <w:ind w:left="848" w:right="0" w:hanging="425"/>
        <w:jc w:val="both"/>
        <w:outlineLvl w:val="0"/>
        <w:rPr>
          <w:rFonts w:cs="David"/>
          <w:rtl/>
        </w:rPr>
      </w:pPr>
      <w:r w:rsidRPr="005E53BA">
        <w:rPr>
          <w:rFonts w:cs="David" w:hint="cs"/>
          <w:rtl/>
        </w:rPr>
        <w:t xml:space="preserve">חשבו את מהירותו של </w:t>
      </w:r>
      <w:proofErr w:type="spellStart"/>
      <w:r w:rsidRPr="005E53BA">
        <w:rPr>
          <w:rFonts w:cs="David" w:hint="cs"/>
          <w:rtl/>
        </w:rPr>
        <w:t>רודישה</w:t>
      </w:r>
      <w:proofErr w:type="spellEnd"/>
      <w:r w:rsidRPr="005E53BA">
        <w:rPr>
          <w:rFonts w:cs="David" w:hint="cs"/>
          <w:rtl/>
        </w:rPr>
        <w:t xml:space="preserve"> בריצה זו.</w:t>
      </w:r>
    </w:p>
    <w:p w:rsidR="00DA451F" w:rsidRPr="005E53BA" w:rsidRDefault="00DA451F" w:rsidP="00DA451F">
      <w:pPr>
        <w:pStyle w:val="af5"/>
        <w:tabs>
          <w:tab w:val="left" w:pos="1106"/>
        </w:tabs>
        <w:ind w:left="423"/>
        <w:rPr>
          <w:rFonts w:cs="David"/>
          <w:rtl/>
        </w:rPr>
      </w:pPr>
      <w:proofErr w:type="spellStart"/>
      <w:r w:rsidRPr="005E53BA">
        <w:rPr>
          <w:rFonts w:cs="David" w:hint="cs"/>
          <w:rtl/>
        </w:rPr>
        <w:t>רודישה</w:t>
      </w:r>
      <w:proofErr w:type="spellEnd"/>
      <w:r w:rsidRPr="005E53BA">
        <w:rPr>
          <w:rFonts w:cs="David" w:hint="cs"/>
          <w:rtl/>
        </w:rPr>
        <w:t xml:space="preserve"> עבר 400 מטרים כעבור 48.9 שניות מרגע ההזנקה.</w:t>
      </w:r>
    </w:p>
    <w:p w:rsidR="00DA451F" w:rsidRPr="005E53BA" w:rsidRDefault="00DA451F" w:rsidP="00DA451F">
      <w:pPr>
        <w:pStyle w:val="af5"/>
        <w:ind w:left="848" w:right="1110" w:hanging="425"/>
        <w:rPr>
          <w:rFonts w:cs="David"/>
          <w:rtl/>
        </w:rPr>
      </w:pPr>
      <w:r w:rsidRPr="005E53BA">
        <w:rPr>
          <w:rFonts w:cs="David" w:hint="cs"/>
          <w:rtl/>
        </w:rPr>
        <w:t xml:space="preserve">ב.    באיזו מחצית של המסלול </w:t>
      </w:r>
      <w:proofErr w:type="spellStart"/>
      <w:r w:rsidRPr="005E53BA">
        <w:rPr>
          <w:rFonts w:cs="David" w:hint="cs"/>
          <w:rtl/>
        </w:rPr>
        <w:t>רודישה</w:t>
      </w:r>
      <w:proofErr w:type="spellEnd"/>
      <w:r w:rsidRPr="005E53BA">
        <w:rPr>
          <w:rFonts w:cs="David" w:hint="cs"/>
          <w:rtl/>
        </w:rPr>
        <w:t xml:space="preserve"> היה מהיר יותר? ענו והסבירו ללא חישוב.</w:t>
      </w:r>
    </w:p>
    <w:p w:rsidR="00DA451F" w:rsidRPr="005E53BA" w:rsidRDefault="00DA451F" w:rsidP="00DA451F">
      <w:pPr>
        <w:pStyle w:val="af5"/>
        <w:numPr>
          <w:ilvl w:val="0"/>
          <w:numId w:val="27"/>
        </w:numPr>
        <w:tabs>
          <w:tab w:val="clear" w:pos="1110"/>
          <w:tab w:val="num" w:pos="848"/>
        </w:tabs>
        <w:ind w:right="0" w:hanging="687"/>
        <w:jc w:val="both"/>
        <w:outlineLvl w:val="0"/>
        <w:rPr>
          <w:rFonts w:cs="David"/>
          <w:rtl/>
        </w:rPr>
      </w:pPr>
      <w:r w:rsidRPr="005E53BA">
        <w:rPr>
          <w:rFonts w:cs="David" w:hint="cs"/>
          <w:rtl/>
        </w:rPr>
        <w:t xml:space="preserve">חשבו את מהירותו של </w:t>
      </w:r>
      <w:proofErr w:type="spellStart"/>
      <w:r w:rsidRPr="005E53BA">
        <w:rPr>
          <w:rFonts w:cs="David" w:hint="cs"/>
          <w:rtl/>
        </w:rPr>
        <w:t>רודישה</w:t>
      </w:r>
      <w:proofErr w:type="spellEnd"/>
      <w:r w:rsidRPr="005E53BA">
        <w:rPr>
          <w:rFonts w:cs="David" w:hint="cs"/>
          <w:rtl/>
        </w:rPr>
        <w:t xml:space="preserve"> במחצית הראשונה של המסלול.</w:t>
      </w:r>
    </w:p>
    <w:p w:rsidR="00DA451F" w:rsidRPr="005E53BA" w:rsidRDefault="00DA451F" w:rsidP="00DA451F">
      <w:pPr>
        <w:pStyle w:val="af5"/>
        <w:widowControl w:val="0"/>
        <w:numPr>
          <w:ilvl w:val="0"/>
          <w:numId w:val="27"/>
        </w:numPr>
        <w:tabs>
          <w:tab w:val="clear" w:pos="1110"/>
          <w:tab w:val="num" w:pos="848"/>
        </w:tabs>
        <w:ind w:left="1111" w:right="0" w:hanging="688"/>
        <w:jc w:val="both"/>
        <w:outlineLvl w:val="0"/>
        <w:rPr>
          <w:rFonts w:cs="David"/>
          <w:rtl/>
        </w:rPr>
      </w:pPr>
      <w:r w:rsidRPr="005E53BA">
        <w:rPr>
          <w:rFonts w:cs="David" w:hint="cs"/>
          <w:rtl/>
        </w:rPr>
        <w:t xml:space="preserve">חשבו את מהירותו של </w:t>
      </w:r>
      <w:proofErr w:type="spellStart"/>
      <w:r w:rsidRPr="005E53BA">
        <w:rPr>
          <w:rFonts w:cs="David" w:hint="cs"/>
          <w:rtl/>
        </w:rPr>
        <w:t>רודישה</w:t>
      </w:r>
      <w:proofErr w:type="spellEnd"/>
      <w:r w:rsidRPr="005E53BA">
        <w:rPr>
          <w:rFonts w:cs="David" w:hint="cs"/>
          <w:rtl/>
        </w:rPr>
        <w:t xml:space="preserve"> במחצית השנייה של המסלול.</w:t>
      </w:r>
    </w:p>
    <w:p w:rsidR="00DA451F" w:rsidRPr="005E53BA" w:rsidRDefault="00DA451F" w:rsidP="00DA451F">
      <w:pPr>
        <w:pStyle w:val="af5"/>
        <w:numPr>
          <w:ilvl w:val="0"/>
          <w:numId w:val="27"/>
        </w:numPr>
        <w:tabs>
          <w:tab w:val="clear" w:pos="1110"/>
          <w:tab w:val="num" w:pos="848"/>
        </w:tabs>
        <w:spacing w:after="0"/>
        <w:ind w:left="848" w:right="0" w:hanging="425"/>
        <w:jc w:val="both"/>
        <w:outlineLvl w:val="0"/>
        <w:rPr>
          <w:rFonts w:cs="David"/>
          <w:rtl/>
        </w:rPr>
      </w:pPr>
      <w:r w:rsidRPr="005E53BA">
        <w:rPr>
          <w:rFonts w:cs="David" w:hint="cs"/>
          <w:rtl/>
        </w:rPr>
        <w:t xml:space="preserve">האם המהירות של </w:t>
      </w:r>
      <w:proofErr w:type="spellStart"/>
      <w:r w:rsidRPr="005E53BA">
        <w:rPr>
          <w:rFonts w:cs="David" w:hint="cs"/>
          <w:rtl/>
        </w:rPr>
        <w:t>רודישה</w:t>
      </w:r>
      <w:proofErr w:type="spellEnd"/>
      <w:r w:rsidRPr="005E53BA">
        <w:rPr>
          <w:rFonts w:cs="David" w:hint="cs"/>
          <w:rtl/>
        </w:rPr>
        <w:t xml:space="preserve"> במהלך המרוץ הייתה קבועה? אם לא, מה משמעות המהירות שחישבתם בסעיף א?</w:t>
      </w:r>
    </w:p>
    <w:p w:rsidR="00DA451F" w:rsidRPr="005E53BA" w:rsidRDefault="00DA451F" w:rsidP="00DA451F">
      <w:pPr>
        <w:spacing w:after="120"/>
        <w:ind w:left="1077"/>
        <w:jc w:val="both"/>
        <w:outlineLvl w:val="1"/>
        <w:rPr>
          <w:rFonts w:cs="David"/>
          <w:rtl/>
        </w:rPr>
      </w:pPr>
    </w:p>
    <w:p w:rsidR="00DA451F" w:rsidRPr="005E53BA" w:rsidRDefault="00DA451F" w:rsidP="00DA451F">
      <w:pPr>
        <w:pStyle w:val="af5"/>
        <w:tabs>
          <w:tab w:val="left" w:pos="1106"/>
        </w:tabs>
        <w:rPr>
          <w:rFonts w:cs="David"/>
          <w:rtl/>
        </w:rPr>
      </w:pPr>
    </w:p>
    <w:p w:rsidR="00DA451F" w:rsidRPr="005E53BA" w:rsidRDefault="00DA451F" w:rsidP="00DA451F">
      <w:pPr>
        <w:pStyle w:val="af5"/>
        <w:numPr>
          <w:ilvl w:val="0"/>
          <w:numId w:val="17"/>
        </w:numPr>
        <w:tabs>
          <w:tab w:val="left" w:pos="423"/>
        </w:tabs>
        <w:ind w:left="423" w:hanging="425"/>
        <w:jc w:val="both"/>
        <w:outlineLvl w:val="0"/>
        <w:rPr>
          <w:rFonts w:cs="David"/>
          <w:rtl/>
        </w:rPr>
      </w:pPr>
      <w:r w:rsidRPr="005E53BA">
        <w:rPr>
          <w:rFonts w:cs="David" w:hint="cs"/>
          <w:rtl/>
        </w:rPr>
        <w:t xml:space="preserve">השיא העולמי בריצת 5000 מטרים הושג על ידי הרץ האתיופי </w:t>
      </w:r>
      <w:proofErr w:type="spellStart"/>
      <w:r w:rsidRPr="005E53BA">
        <w:rPr>
          <w:rFonts w:cs="David" w:hint="cs"/>
          <w:rtl/>
        </w:rPr>
        <w:t>קנניסה</w:t>
      </w:r>
      <w:proofErr w:type="spellEnd"/>
      <w:r w:rsidRPr="005E53BA">
        <w:rPr>
          <w:rFonts w:cs="David" w:hint="cs"/>
          <w:rtl/>
        </w:rPr>
        <w:t xml:space="preserve"> בקלה ב-2004. בקלה עבר את המרחק ב-12 דקות ו-37.35 שניות. </w:t>
      </w:r>
    </w:p>
    <w:p w:rsidR="00DA451F" w:rsidRPr="005E53BA" w:rsidRDefault="00DA451F" w:rsidP="002340BB">
      <w:pPr>
        <w:pStyle w:val="af5"/>
        <w:numPr>
          <w:ilvl w:val="0"/>
          <w:numId w:val="29"/>
        </w:numPr>
        <w:tabs>
          <w:tab w:val="clear" w:pos="1110"/>
          <w:tab w:val="num" w:pos="848"/>
        </w:tabs>
        <w:ind w:right="0" w:hanging="687"/>
        <w:jc w:val="both"/>
        <w:outlineLvl w:val="0"/>
        <w:rPr>
          <w:rFonts w:cs="David"/>
        </w:rPr>
      </w:pPr>
      <w:r w:rsidRPr="005E53BA">
        <w:rPr>
          <w:rFonts w:cs="David" w:hint="cs"/>
          <w:rtl/>
        </w:rPr>
        <w:t>כמה שניות נמשכה ריצתו של בקלה?</w:t>
      </w:r>
    </w:p>
    <w:p w:rsidR="00DA451F" w:rsidRPr="005E53BA" w:rsidRDefault="00DA451F" w:rsidP="002340BB">
      <w:pPr>
        <w:pStyle w:val="af5"/>
        <w:numPr>
          <w:ilvl w:val="0"/>
          <w:numId w:val="29"/>
        </w:numPr>
        <w:tabs>
          <w:tab w:val="clear" w:pos="1110"/>
          <w:tab w:val="num" w:pos="848"/>
        </w:tabs>
        <w:ind w:right="0" w:hanging="687"/>
        <w:jc w:val="both"/>
        <w:outlineLvl w:val="0"/>
        <w:rPr>
          <w:rFonts w:cs="David"/>
          <w:rtl/>
        </w:rPr>
      </w:pPr>
      <w:r w:rsidRPr="005E53BA">
        <w:rPr>
          <w:rFonts w:cs="David" w:hint="cs"/>
          <w:rtl/>
        </w:rPr>
        <w:t>חשבו את מהירותו של בקלה בריצה זו.</w:t>
      </w:r>
    </w:p>
    <w:p w:rsidR="00DA451F" w:rsidRPr="005E53BA" w:rsidRDefault="00766D62" w:rsidP="00DA451F">
      <w:pPr>
        <w:pStyle w:val="af5"/>
        <w:tabs>
          <w:tab w:val="left" w:pos="1106"/>
        </w:tabs>
        <w:ind w:hanging="297"/>
        <w:rPr>
          <w:rFonts w:cs="David"/>
          <w:rtl/>
        </w:rPr>
      </w:pPr>
      <w:r w:rsidRPr="00766D62">
        <w:rPr>
          <w:noProof/>
          <w:rtl/>
        </w:rPr>
        <w:pict>
          <v:shape id="Text Box 632" o:spid="_x0000_s3021" type="#_x0000_t202" style="position:absolute;left:0;text-align:left;margin-left:-2.4pt;margin-top:18.05pt;width:126pt;height:13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JOluwIAAMc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" filled="f" stroked="f">
            <v:textbox>
              <w:txbxContent>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10"/>
                    <w:gridCol w:w="1137"/>
                  </w:tblGrid>
                  <w:tr w:rsidR="0085536D" w:rsidTr="00C229C8">
                    <w:trPr>
                      <w:trHeight w:val="411"/>
                    </w:trPr>
                    <w:tc>
                      <w:tcPr>
                        <w:tcW w:w="1311" w:type="dxa"/>
                      </w:tcPr>
                      <w:p w:rsidR="0085536D" w:rsidRDefault="0085536D">
                        <w:pPr>
                          <w:pStyle w:val="af5"/>
                          <w:tabs>
                            <w:tab w:val="left" w:pos="1106"/>
                          </w:tabs>
                          <w:bidi w:val="0"/>
                          <w:spacing w:before="60" w:after="0"/>
                          <w:ind w:left="0"/>
                          <w:jc w:val="center"/>
                          <w:rPr>
                            <w:b/>
                            <w:bCs/>
                            <w:sz w:val="22"/>
                            <w:szCs w:val="22"/>
                            <w:rtl/>
                          </w:rPr>
                        </w:pPr>
                        <w:r>
                          <w:rPr>
                            <w:rFonts w:hint="cs"/>
                            <w:b/>
                            <w:bCs/>
                            <w:sz w:val="22"/>
                            <w:szCs w:val="22"/>
                            <w:rtl/>
                          </w:rPr>
                          <w:t>זמן התנועה</w:t>
                        </w:r>
                      </w:p>
                      <w:p w:rsidR="0085536D" w:rsidRDefault="0085536D">
                        <w:pPr>
                          <w:pStyle w:val="af5"/>
                          <w:tabs>
                            <w:tab w:val="left" w:pos="1106"/>
                          </w:tabs>
                          <w:bidi w:val="0"/>
                          <w:spacing w:after="60"/>
                          <w:ind w:left="0"/>
                          <w:jc w:val="center"/>
                          <w:rPr>
                            <w:b/>
                            <w:bCs/>
                            <w:sz w:val="22"/>
                            <w:szCs w:val="22"/>
                          </w:rPr>
                        </w:pPr>
                        <w:r>
                          <w:rPr>
                            <w:rFonts w:hint="cs"/>
                            <w:b/>
                            <w:bCs/>
                            <w:sz w:val="22"/>
                            <w:szCs w:val="22"/>
                            <w:rtl/>
                          </w:rPr>
                          <w:t>בשניות</w:t>
                        </w:r>
                      </w:p>
                    </w:tc>
                    <w:tc>
                      <w:tcPr>
                        <w:tcW w:w="1137" w:type="dxa"/>
                      </w:tcPr>
                      <w:p w:rsidR="0085536D" w:rsidRDefault="0085536D">
                        <w:pPr>
                          <w:pStyle w:val="af5"/>
                          <w:tabs>
                            <w:tab w:val="left" w:pos="1106"/>
                          </w:tabs>
                          <w:bidi w:val="0"/>
                          <w:spacing w:before="60" w:after="0"/>
                          <w:ind w:left="0"/>
                          <w:jc w:val="center"/>
                          <w:rPr>
                            <w:b/>
                            <w:bCs/>
                            <w:sz w:val="22"/>
                            <w:szCs w:val="22"/>
                          </w:rPr>
                        </w:pPr>
                        <w:r>
                          <w:rPr>
                            <w:rFonts w:hint="cs"/>
                            <w:b/>
                            <w:bCs/>
                            <w:sz w:val="22"/>
                            <w:szCs w:val="22"/>
                            <w:rtl/>
                          </w:rPr>
                          <w:t>מספר</w:t>
                        </w:r>
                      </w:p>
                      <w:p w:rsidR="0085536D" w:rsidRDefault="0085536D">
                        <w:pPr>
                          <w:pStyle w:val="af5"/>
                          <w:tabs>
                            <w:tab w:val="left" w:pos="1106"/>
                          </w:tabs>
                          <w:bidi w:val="0"/>
                          <w:spacing w:after="60"/>
                          <w:ind w:left="0"/>
                          <w:jc w:val="center"/>
                          <w:rPr>
                            <w:b/>
                            <w:bCs/>
                            <w:sz w:val="22"/>
                            <w:szCs w:val="22"/>
                          </w:rPr>
                        </w:pPr>
                        <w:r>
                          <w:rPr>
                            <w:rFonts w:hint="cs"/>
                            <w:b/>
                            <w:bCs/>
                            <w:sz w:val="22"/>
                            <w:szCs w:val="22"/>
                            <w:rtl/>
                          </w:rPr>
                          <w:t>הקילומטר</w:t>
                        </w:r>
                      </w:p>
                    </w:tc>
                  </w:tr>
                  <w:tr w:rsidR="0085536D" w:rsidTr="00C229C8">
                    <w:trPr>
                      <w:trHeight w:val="379"/>
                    </w:trPr>
                    <w:tc>
                      <w:tcPr>
                        <w:tcW w:w="1311" w:type="dxa"/>
                        <w:vAlign w:val="center"/>
                      </w:tcPr>
                      <w:p w:rsidR="0085536D" w:rsidRDefault="0085536D" w:rsidP="00C229C8">
                        <w:pPr>
                          <w:bidi w:val="0"/>
                          <w:spacing w:before="60" w:after="60"/>
                          <w:jc w:val="center"/>
                          <w:rPr>
                            <w:rFonts w:ascii="Arial" w:hAnsi="Arial" w:cs="Arial"/>
                            <w:sz w:val="20"/>
                            <w:szCs w:val="20"/>
                          </w:rPr>
                        </w:pPr>
                        <w:r>
                          <w:rPr>
                            <w:rFonts w:ascii="Arial" w:hAnsi="Arial" w:cs="Arial"/>
                            <w:sz w:val="20"/>
                            <w:szCs w:val="20"/>
                          </w:rPr>
                          <w:t>153.24</w:t>
                        </w:r>
                      </w:p>
                    </w:tc>
                    <w:tc>
                      <w:tcPr>
                        <w:tcW w:w="1137" w:type="dxa"/>
                        <w:vAlign w:val="center"/>
                      </w:tcPr>
                      <w:p w:rsidR="0085536D" w:rsidRDefault="0085536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1</w:t>
                        </w:r>
                      </w:p>
                    </w:tc>
                  </w:tr>
                  <w:tr w:rsidR="0085536D" w:rsidTr="00C229C8">
                    <w:trPr>
                      <w:trHeight w:val="363"/>
                    </w:trPr>
                    <w:tc>
                      <w:tcPr>
                        <w:tcW w:w="1311" w:type="dxa"/>
                        <w:vAlign w:val="center"/>
                      </w:tcPr>
                      <w:p w:rsidR="0085536D" w:rsidRDefault="0085536D" w:rsidP="00C229C8">
                        <w:pPr>
                          <w:bidi w:val="0"/>
                          <w:spacing w:before="60" w:after="60"/>
                          <w:jc w:val="center"/>
                          <w:rPr>
                            <w:rFonts w:ascii="Arial" w:hAnsi="Arial" w:cs="Arial"/>
                            <w:sz w:val="20"/>
                            <w:szCs w:val="20"/>
                          </w:rPr>
                        </w:pPr>
                        <w:r>
                          <w:rPr>
                            <w:rFonts w:ascii="Arial" w:hAnsi="Arial" w:cs="Arial"/>
                            <w:sz w:val="20"/>
                            <w:szCs w:val="20"/>
                          </w:rPr>
                          <w:t>152.23</w:t>
                        </w:r>
                      </w:p>
                    </w:tc>
                    <w:tc>
                      <w:tcPr>
                        <w:tcW w:w="1137" w:type="dxa"/>
                        <w:vAlign w:val="center"/>
                      </w:tcPr>
                      <w:p w:rsidR="0085536D" w:rsidRDefault="0085536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2</w:t>
                        </w:r>
                      </w:p>
                    </w:tc>
                  </w:tr>
                  <w:tr w:rsidR="0085536D" w:rsidTr="00C229C8">
                    <w:trPr>
                      <w:trHeight w:val="379"/>
                    </w:trPr>
                    <w:tc>
                      <w:tcPr>
                        <w:tcW w:w="1311" w:type="dxa"/>
                        <w:vAlign w:val="center"/>
                      </w:tcPr>
                      <w:p w:rsidR="0085536D" w:rsidRDefault="0085536D" w:rsidP="00C229C8">
                        <w:pPr>
                          <w:bidi w:val="0"/>
                          <w:spacing w:before="60" w:after="60"/>
                          <w:jc w:val="center"/>
                          <w:rPr>
                            <w:rFonts w:ascii="Arial" w:hAnsi="Arial" w:cs="Arial"/>
                            <w:sz w:val="20"/>
                            <w:szCs w:val="20"/>
                          </w:rPr>
                        </w:pPr>
                        <w:r>
                          <w:rPr>
                            <w:rFonts w:ascii="Arial" w:hAnsi="Arial" w:cs="Arial"/>
                            <w:sz w:val="20"/>
                            <w:szCs w:val="20"/>
                          </w:rPr>
                          <w:t>151.87</w:t>
                        </w:r>
                      </w:p>
                    </w:tc>
                    <w:tc>
                      <w:tcPr>
                        <w:tcW w:w="1137" w:type="dxa"/>
                        <w:vAlign w:val="center"/>
                      </w:tcPr>
                      <w:p w:rsidR="0085536D" w:rsidRDefault="0085536D">
                        <w:pPr>
                          <w:pStyle w:val="af5"/>
                          <w:tabs>
                            <w:tab w:val="left" w:pos="1106"/>
                          </w:tabs>
                          <w:bidi w:val="0"/>
                          <w:spacing w:before="60" w:after="60"/>
                          <w:ind w:left="0"/>
                          <w:jc w:val="center"/>
                          <w:rPr>
                            <w:rFonts w:ascii="Arial" w:hAnsi="Arial" w:cs="Arial"/>
                            <w:sz w:val="20"/>
                            <w:szCs w:val="20"/>
                          </w:rPr>
                        </w:pPr>
                        <w:r>
                          <w:rPr>
                            <w:rFonts w:ascii="Arial" w:hAnsi="Arial" w:cs="Arial" w:hint="cs"/>
                            <w:sz w:val="20"/>
                            <w:szCs w:val="20"/>
                            <w:rtl/>
                          </w:rPr>
                          <w:t>3</w:t>
                        </w:r>
                      </w:p>
                    </w:tc>
                  </w:tr>
                  <w:tr w:rsidR="0085536D" w:rsidTr="00C229C8">
                    <w:trPr>
                      <w:trHeight w:val="379"/>
                    </w:trPr>
                    <w:tc>
                      <w:tcPr>
                        <w:tcW w:w="1311" w:type="dxa"/>
                        <w:vAlign w:val="center"/>
                      </w:tcPr>
                      <w:p w:rsidR="0085536D" w:rsidRDefault="0085536D" w:rsidP="00C229C8">
                        <w:pPr>
                          <w:bidi w:val="0"/>
                          <w:spacing w:before="60" w:after="60"/>
                          <w:jc w:val="center"/>
                          <w:rPr>
                            <w:rFonts w:ascii="Arial" w:hAnsi="Arial" w:cs="Arial"/>
                            <w:sz w:val="20"/>
                            <w:szCs w:val="20"/>
                          </w:rPr>
                        </w:pPr>
                        <w:r>
                          <w:rPr>
                            <w:rFonts w:ascii="Arial" w:hAnsi="Arial" w:cs="Arial"/>
                            <w:sz w:val="20"/>
                            <w:szCs w:val="20"/>
                          </w:rPr>
                          <w:t>150.59</w:t>
                        </w:r>
                      </w:p>
                    </w:tc>
                    <w:tc>
                      <w:tcPr>
                        <w:tcW w:w="1137" w:type="dxa"/>
                        <w:vAlign w:val="center"/>
                      </w:tcPr>
                      <w:p w:rsidR="0085536D" w:rsidRDefault="0085536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4</w:t>
                        </w:r>
                      </w:p>
                    </w:tc>
                  </w:tr>
                  <w:tr w:rsidR="0085536D" w:rsidTr="00C229C8">
                    <w:trPr>
                      <w:trHeight w:val="379"/>
                    </w:trPr>
                    <w:tc>
                      <w:tcPr>
                        <w:tcW w:w="1311" w:type="dxa"/>
                        <w:vAlign w:val="center"/>
                      </w:tcPr>
                      <w:p w:rsidR="0085536D" w:rsidRDefault="0085536D" w:rsidP="00C229C8">
                        <w:pPr>
                          <w:bidi w:val="0"/>
                          <w:spacing w:before="60" w:after="60"/>
                          <w:jc w:val="center"/>
                          <w:rPr>
                            <w:rFonts w:ascii="Arial" w:hAnsi="Arial" w:cs="Arial"/>
                            <w:sz w:val="20"/>
                            <w:szCs w:val="20"/>
                          </w:rPr>
                        </w:pPr>
                        <w:r>
                          <w:rPr>
                            <w:rFonts w:ascii="Arial" w:hAnsi="Arial" w:cs="Arial"/>
                            <w:sz w:val="20"/>
                            <w:szCs w:val="20"/>
                          </w:rPr>
                          <w:t>149.42</w:t>
                        </w:r>
                      </w:p>
                    </w:tc>
                    <w:tc>
                      <w:tcPr>
                        <w:tcW w:w="1137" w:type="dxa"/>
                        <w:vAlign w:val="center"/>
                      </w:tcPr>
                      <w:p w:rsidR="0085536D" w:rsidRDefault="0085536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5</w:t>
                        </w:r>
                      </w:p>
                    </w:tc>
                  </w:tr>
                </w:tbl>
                <w:p w:rsidR="0085536D" w:rsidRDefault="0085536D" w:rsidP="00DA451F">
                  <w:pPr>
                    <w:bidi w:val="0"/>
                    <w:rPr>
                      <w:rtl/>
                    </w:rPr>
                  </w:pPr>
                </w:p>
              </w:txbxContent>
            </v:textbox>
            <w10:wrap type="square"/>
          </v:shape>
        </w:pict>
      </w:r>
      <w:r w:rsidR="00DA451F" w:rsidRPr="005E53BA">
        <w:rPr>
          <w:rFonts w:cs="David" w:hint="cs"/>
          <w:rtl/>
        </w:rPr>
        <w:t>בטבלה מוצג הזמן שנדרש לבקלה לעבור את כל אחד מחמשת הקילומטרים.</w:t>
      </w:r>
    </w:p>
    <w:p w:rsidR="00DA451F" w:rsidRPr="005E53BA" w:rsidRDefault="00DA451F" w:rsidP="002340BB">
      <w:pPr>
        <w:pStyle w:val="af5"/>
        <w:numPr>
          <w:ilvl w:val="0"/>
          <w:numId w:val="29"/>
        </w:numPr>
        <w:tabs>
          <w:tab w:val="clear" w:pos="1110"/>
          <w:tab w:val="num" w:pos="848"/>
        </w:tabs>
        <w:ind w:left="848" w:hanging="425"/>
        <w:jc w:val="both"/>
        <w:outlineLvl w:val="1"/>
        <w:rPr>
          <w:rFonts w:cs="David"/>
          <w:rtl/>
        </w:rPr>
      </w:pPr>
      <w:r w:rsidRPr="005E53BA">
        <w:rPr>
          <w:rFonts w:cs="David" w:hint="cs"/>
          <w:rtl/>
        </w:rPr>
        <w:t>תארו על פי הטבלה כיצד השתנתה מהירותו של בקלה במהלך הריצה: (הקיפו את התשובה הנכונה בעיגול)</w:t>
      </w:r>
    </w:p>
    <w:p w:rsidR="00DA451F" w:rsidRPr="005E53BA" w:rsidRDefault="00DA451F" w:rsidP="00DA451F">
      <w:pPr>
        <w:pStyle w:val="af5"/>
        <w:numPr>
          <w:ilvl w:val="0"/>
          <w:numId w:val="23"/>
        </w:numPr>
        <w:tabs>
          <w:tab w:val="clear" w:pos="1467"/>
          <w:tab w:val="num" w:pos="1274"/>
        </w:tabs>
        <w:ind w:right="0" w:hanging="619"/>
        <w:jc w:val="both"/>
        <w:outlineLvl w:val="0"/>
        <w:rPr>
          <w:rFonts w:cs="David"/>
          <w:rtl/>
        </w:rPr>
      </w:pPr>
      <w:r w:rsidRPr="005E53BA">
        <w:rPr>
          <w:rFonts w:cs="David" w:hint="cs"/>
          <w:rtl/>
        </w:rPr>
        <w:t>עלתה כל הזמן.</w:t>
      </w:r>
    </w:p>
    <w:p w:rsidR="00DA451F" w:rsidRPr="005E53BA" w:rsidRDefault="00DA451F" w:rsidP="00DA451F">
      <w:pPr>
        <w:pStyle w:val="af5"/>
        <w:numPr>
          <w:ilvl w:val="0"/>
          <w:numId w:val="23"/>
        </w:numPr>
        <w:tabs>
          <w:tab w:val="clear" w:pos="1467"/>
          <w:tab w:val="num" w:pos="1274"/>
        </w:tabs>
        <w:ind w:right="0" w:hanging="619"/>
        <w:jc w:val="both"/>
        <w:outlineLvl w:val="0"/>
        <w:rPr>
          <w:rFonts w:cs="David"/>
        </w:rPr>
      </w:pPr>
      <w:r w:rsidRPr="005E53BA">
        <w:rPr>
          <w:rFonts w:cs="David" w:hint="cs"/>
          <w:rtl/>
        </w:rPr>
        <w:t>ירדה כל הזמן.</w:t>
      </w:r>
    </w:p>
    <w:p w:rsidR="00DA451F" w:rsidRPr="005E53BA" w:rsidRDefault="00DA451F" w:rsidP="00DA451F">
      <w:pPr>
        <w:pStyle w:val="af5"/>
        <w:numPr>
          <w:ilvl w:val="0"/>
          <w:numId w:val="23"/>
        </w:numPr>
        <w:tabs>
          <w:tab w:val="clear" w:pos="1467"/>
          <w:tab w:val="num" w:pos="1274"/>
        </w:tabs>
        <w:ind w:right="0" w:hanging="619"/>
        <w:jc w:val="both"/>
        <w:outlineLvl w:val="0"/>
        <w:rPr>
          <w:rFonts w:cs="David"/>
        </w:rPr>
      </w:pPr>
      <w:r w:rsidRPr="005E53BA">
        <w:rPr>
          <w:rFonts w:cs="David" w:hint="cs"/>
          <w:rtl/>
        </w:rPr>
        <w:t>לעתים עלתה ולעתים ירדה.</w:t>
      </w:r>
    </w:p>
    <w:p w:rsidR="00DA451F" w:rsidRPr="005E53BA" w:rsidRDefault="00DA451F" w:rsidP="00DA451F">
      <w:pPr>
        <w:pStyle w:val="af5"/>
        <w:numPr>
          <w:ilvl w:val="0"/>
          <w:numId w:val="23"/>
        </w:numPr>
        <w:tabs>
          <w:tab w:val="clear" w:pos="1467"/>
          <w:tab w:val="num" w:pos="1274"/>
        </w:tabs>
        <w:ind w:right="0" w:hanging="619"/>
        <w:jc w:val="both"/>
        <w:outlineLvl w:val="0"/>
        <w:rPr>
          <w:rFonts w:cs="David"/>
        </w:rPr>
      </w:pPr>
      <w:r w:rsidRPr="005E53BA">
        <w:rPr>
          <w:rFonts w:cs="David" w:hint="cs"/>
          <w:rtl/>
        </w:rPr>
        <w:t>אין די נתונים לענות על השאלה.</w:t>
      </w:r>
    </w:p>
    <w:p w:rsidR="00DA451F" w:rsidRPr="005E53BA" w:rsidRDefault="00DA451F" w:rsidP="002340BB">
      <w:pPr>
        <w:pStyle w:val="af5"/>
        <w:numPr>
          <w:ilvl w:val="0"/>
          <w:numId w:val="40"/>
        </w:numPr>
        <w:tabs>
          <w:tab w:val="clear" w:pos="1080"/>
          <w:tab w:val="num" w:pos="848"/>
          <w:tab w:val="left" w:pos="1106"/>
        </w:tabs>
        <w:ind w:hanging="657"/>
        <w:jc w:val="both"/>
        <w:outlineLvl w:val="1"/>
        <w:rPr>
          <w:rFonts w:cs="David"/>
          <w:rtl/>
        </w:rPr>
      </w:pPr>
      <w:r w:rsidRPr="005E53BA">
        <w:rPr>
          <w:rFonts w:cs="David" w:hint="cs"/>
          <w:rtl/>
        </w:rPr>
        <w:t xml:space="preserve">באיזה קילומטר הייתה מהירותו של בקלה הגבוהה ביותר? </w:t>
      </w:r>
    </w:p>
    <w:p w:rsidR="00DA451F" w:rsidRPr="005E53BA" w:rsidRDefault="00DA451F" w:rsidP="002340BB">
      <w:pPr>
        <w:pStyle w:val="af5"/>
        <w:numPr>
          <w:ilvl w:val="0"/>
          <w:numId w:val="40"/>
        </w:numPr>
        <w:tabs>
          <w:tab w:val="clear" w:pos="1080"/>
          <w:tab w:val="num" w:pos="848"/>
          <w:tab w:val="left" w:pos="1106"/>
        </w:tabs>
        <w:ind w:hanging="657"/>
        <w:jc w:val="both"/>
        <w:outlineLvl w:val="1"/>
        <w:rPr>
          <w:rFonts w:cs="David"/>
          <w:rtl/>
        </w:rPr>
      </w:pPr>
      <w:r w:rsidRPr="005E53BA">
        <w:rPr>
          <w:rFonts w:cs="David" w:hint="cs"/>
          <w:rtl/>
        </w:rPr>
        <w:t>חשבו את מהירותו בקילומטר הזה.</w:t>
      </w:r>
    </w:p>
    <w:p w:rsidR="00DA451F" w:rsidRPr="005E53BA" w:rsidRDefault="00766D62" w:rsidP="00DA451F">
      <w:pPr>
        <w:ind w:left="1077" w:hanging="357"/>
        <w:jc w:val="both"/>
        <w:outlineLvl w:val="1"/>
        <w:rPr>
          <w:rFonts w:cs="David"/>
          <w:rtl/>
        </w:rPr>
      </w:pPr>
      <w:r>
        <w:rPr>
          <w:rFonts w:cs="David"/>
          <w:noProof/>
          <w:rtl/>
        </w:rPr>
        <w:pict>
          <v:shape id="_x0000_s1546" type="#_x0000_t75" style="position:absolute;left:0;text-align:left;margin-left:4.5pt;margin-top:3.2pt;width:144.75pt;height:221.25pt;z-index:251639296">
            <v:imagedata r:id="rId134" o:title=""/>
            <w10:wrap type="square"/>
          </v:shape>
          <o:OLEObject Type="Embed" ProgID="PBrush" ShapeID="_x0000_s1546" DrawAspect="Content" ObjectID="_1411890264" r:id="rId135"/>
        </w:pict>
      </w:r>
    </w:p>
    <w:p w:rsidR="00DA451F" w:rsidRPr="005E53BA" w:rsidRDefault="00DA451F" w:rsidP="00DA451F">
      <w:pPr>
        <w:pStyle w:val="af5"/>
        <w:numPr>
          <w:ilvl w:val="0"/>
          <w:numId w:val="17"/>
        </w:numPr>
        <w:tabs>
          <w:tab w:val="left" w:pos="423"/>
        </w:tabs>
        <w:ind w:left="423" w:hanging="425"/>
        <w:jc w:val="both"/>
        <w:outlineLvl w:val="1"/>
        <w:rPr>
          <w:rFonts w:cs="David"/>
          <w:rtl/>
        </w:rPr>
      </w:pPr>
      <w:r w:rsidRPr="005E53BA">
        <w:rPr>
          <w:rFonts w:cs="David" w:hint="cs"/>
          <w:rtl/>
        </w:rPr>
        <w:t>במגדל טייפֵּי 101 שבטייוואן יש מעלית שחולפת על פני 84 קומות (364 מטרים) במשך 36 שניות (בלבד!).</w:t>
      </w:r>
    </w:p>
    <w:p w:rsidR="00DA451F" w:rsidRPr="005E53BA" w:rsidRDefault="00DA451F" w:rsidP="002340BB">
      <w:pPr>
        <w:pStyle w:val="af5"/>
        <w:numPr>
          <w:ilvl w:val="0"/>
          <w:numId w:val="30"/>
        </w:numPr>
        <w:tabs>
          <w:tab w:val="clear" w:pos="1110"/>
          <w:tab w:val="num" w:pos="848"/>
        </w:tabs>
        <w:ind w:right="0" w:hanging="687"/>
        <w:jc w:val="both"/>
        <w:outlineLvl w:val="1"/>
        <w:rPr>
          <w:rFonts w:cs="David"/>
          <w:rtl/>
        </w:rPr>
      </w:pPr>
      <w:r w:rsidRPr="005E53BA">
        <w:rPr>
          <w:rFonts w:cs="David" w:hint="cs"/>
          <w:rtl/>
        </w:rPr>
        <w:t>חשבו את הגובה הממוצע של כל קומה.</w:t>
      </w:r>
    </w:p>
    <w:p w:rsidR="00DA451F" w:rsidRPr="005E53BA" w:rsidRDefault="00DA451F" w:rsidP="002340BB">
      <w:pPr>
        <w:pStyle w:val="af5"/>
        <w:numPr>
          <w:ilvl w:val="0"/>
          <w:numId w:val="30"/>
        </w:numPr>
        <w:tabs>
          <w:tab w:val="clear" w:pos="1110"/>
          <w:tab w:val="num" w:pos="848"/>
        </w:tabs>
        <w:ind w:right="0" w:hanging="687"/>
        <w:jc w:val="both"/>
        <w:outlineLvl w:val="1"/>
        <w:rPr>
          <w:rFonts w:cs="David"/>
        </w:rPr>
      </w:pPr>
      <w:r w:rsidRPr="005E53BA">
        <w:rPr>
          <w:rFonts w:cs="David" w:hint="cs"/>
          <w:rtl/>
        </w:rPr>
        <w:t>חשבו את המהירות הממוצעת (במטרים לשנייה).</w:t>
      </w:r>
    </w:p>
    <w:p w:rsidR="00DA451F" w:rsidRPr="005E53BA" w:rsidRDefault="00DA451F" w:rsidP="00DA451F">
      <w:pPr>
        <w:pStyle w:val="af5"/>
        <w:tabs>
          <w:tab w:val="left" w:pos="1106"/>
        </w:tabs>
        <w:ind w:left="423"/>
        <w:outlineLvl w:val="1"/>
        <w:rPr>
          <w:rFonts w:cs="David"/>
          <w:rtl/>
        </w:rPr>
      </w:pPr>
      <w:r w:rsidRPr="005E53BA">
        <w:rPr>
          <w:rFonts w:cs="David" w:hint="cs"/>
          <w:rtl/>
        </w:rPr>
        <w:t>בתחילת הדרך מהירות המעלית הולכת וגדלה. בסוף הדרך מהירותה הולכת וקטנה. באמצע הדרך מורה מד המהירות במעלית כי המעלית נוסעת במהירות קבועה במשך כ-7 שניות, וכי מהירותה היא 1010 מטרים לדקה (יותר מקילומטר לדקה!).</w:t>
      </w:r>
    </w:p>
    <w:p w:rsidR="00DA451F" w:rsidRPr="005E53BA" w:rsidRDefault="00DA451F" w:rsidP="002340BB">
      <w:pPr>
        <w:pStyle w:val="af5"/>
        <w:numPr>
          <w:ilvl w:val="0"/>
          <w:numId w:val="30"/>
        </w:numPr>
        <w:tabs>
          <w:tab w:val="clear" w:pos="1110"/>
          <w:tab w:val="num" w:pos="848"/>
        </w:tabs>
        <w:ind w:left="848" w:right="0" w:hanging="425"/>
        <w:jc w:val="both"/>
        <w:outlineLvl w:val="1"/>
        <w:rPr>
          <w:rFonts w:cs="David"/>
          <w:rtl/>
        </w:rPr>
      </w:pPr>
      <w:r w:rsidRPr="005E53BA">
        <w:rPr>
          <w:rFonts w:cs="David" w:hint="cs"/>
          <w:rtl/>
        </w:rPr>
        <w:t>חשבו את מהירות המעלית במטר לשנייה בשלב זה.</w:t>
      </w:r>
    </w:p>
    <w:p w:rsidR="00DA451F" w:rsidRPr="005E53BA" w:rsidRDefault="00DA451F" w:rsidP="002340BB">
      <w:pPr>
        <w:pStyle w:val="af5"/>
        <w:numPr>
          <w:ilvl w:val="0"/>
          <w:numId w:val="30"/>
        </w:numPr>
        <w:tabs>
          <w:tab w:val="clear" w:pos="1110"/>
          <w:tab w:val="num" w:pos="848"/>
        </w:tabs>
        <w:ind w:left="848" w:right="0" w:hanging="425"/>
        <w:jc w:val="both"/>
        <w:outlineLvl w:val="1"/>
        <w:rPr>
          <w:rFonts w:cs="David"/>
        </w:rPr>
      </w:pPr>
      <w:r w:rsidRPr="005E53BA">
        <w:rPr>
          <w:rFonts w:cs="David" w:hint="cs"/>
          <w:rtl/>
        </w:rPr>
        <w:t>כיצד אפשר לומר כי מהירות המעלית היא 1010 מטרים לדקה, אם הזמן קצר מדקה אחת?</w:t>
      </w:r>
    </w:p>
    <w:p w:rsidR="00DA451F" w:rsidRPr="005E53BA" w:rsidRDefault="00DA451F" w:rsidP="002340BB">
      <w:pPr>
        <w:pStyle w:val="af5"/>
        <w:numPr>
          <w:ilvl w:val="0"/>
          <w:numId w:val="30"/>
        </w:numPr>
        <w:tabs>
          <w:tab w:val="clear" w:pos="1110"/>
          <w:tab w:val="num" w:pos="848"/>
        </w:tabs>
        <w:ind w:left="848" w:right="0" w:hanging="425"/>
        <w:jc w:val="both"/>
        <w:outlineLvl w:val="1"/>
        <w:rPr>
          <w:rFonts w:cs="David"/>
        </w:rPr>
      </w:pPr>
      <w:r w:rsidRPr="005E53BA">
        <w:rPr>
          <w:rFonts w:cs="David" w:hint="cs"/>
          <w:rtl/>
        </w:rPr>
        <w:t>מהי מהירות המעלית בשלב זה ביחידות של ק"מ לשעה?</w:t>
      </w:r>
    </w:p>
    <w:p w:rsidR="00DA451F" w:rsidRPr="005E53BA" w:rsidRDefault="00DA451F" w:rsidP="00DA451F">
      <w:pPr>
        <w:pStyle w:val="af5"/>
        <w:outlineLvl w:val="1"/>
        <w:rPr>
          <w:rFonts w:cs="David"/>
          <w:rtl/>
        </w:rPr>
      </w:pPr>
    </w:p>
    <w:p w:rsidR="00DA451F" w:rsidRPr="005E53BA" w:rsidRDefault="00DA451F" w:rsidP="00DA451F">
      <w:pPr>
        <w:bidi w:val="0"/>
        <w:spacing w:after="120"/>
        <w:ind w:left="1077" w:hanging="1077"/>
        <w:jc w:val="both"/>
        <w:outlineLvl w:val="1"/>
        <w:rPr>
          <w:rFonts w:cs="David"/>
        </w:rPr>
      </w:pPr>
    </w:p>
    <w:p w:rsidR="00DA451F" w:rsidRPr="005E53BA" w:rsidRDefault="00DA451F" w:rsidP="00C96A42">
      <w:pPr>
        <w:pStyle w:val="af5"/>
        <w:widowControl w:val="0"/>
        <w:tabs>
          <w:tab w:val="left" w:pos="1106"/>
        </w:tabs>
        <w:spacing w:after="0"/>
        <w:ind w:left="0"/>
        <w:rPr>
          <w:rFonts w:cs="David"/>
          <w:b/>
          <w:bCs/>
          <w:sz w:val="32"/>
          <w:szCs w:val="32"/>
          <w:rtl/>
        </w:rPr>
      </w:pPr>
      <w:r w:rsidRPr="005E53BA">
        <w:rPr>
          <w:rFonts w:cs="David" w:hint="cs"/>
          <w:b/>
          <w:bCs/>
          <w:sz w:val="32"/>
          <w:szCs w:val="32"/>
          <w:rtl/>
        </w:rPr>
        <w:t>גרפים</w:t>
      </w:r>
    </w:p>
    <w:p w:rsidR="00DA451F" w:rsidRPr="005E53BA" w:rsidRDefault="00766D62" w:rsidP="00DA451F">
      <w:pPr>
        <w:pStyle w:val="af5"/>
        <w:widowControl w:val="0"/>
        <w:spacing w:after="0"/>
        <w:ind w:left="0"/>
        <w:rPr>
          <w:rFonts w:cs="David"/>
          <w:rtl/>
        </w:rPr>
      </w:pPr>
      <w:r w:rsidRPr="00766D62">
        <w:rPr>
          <w:noProof/>
          <w:rtl/>
        </w:rPr>
        <w:pict>
          <v:group id="Group 399" o:spid="_x0000_s3015" style="position:absolute;left:0;text-align:left;margin-left:27pt;margin-top:36.5pt;width:433.5pt;height:280.5pt;z-index:251631104" coordorigin="1710,822" coordsize="8670,5610"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">
            <v:group id="Group 400" o:spid="_x0000_s3016" style="position:absolute;left:1710;top:822;width:8670;height:5610" coordorigin="1470,4035" coordsize="8670,5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Object 401" o:spid="_x0000_s3017" type="#_x0000_t75" style="position:absolute;left:1787;top:4304;width:8237;height:530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">
                <v:imagedata r:id="rId136" o:title=""/>
              </v:shape>
              <v:shape id="Text Box 402" o:spid="_x0000_s3018" type="#_x0000_t202" style="position:absolute;left:1470;top:4035;width:126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85536D" w:rsidRDefault="0085536D" w:rsidP="00DA451F">
                      <w:pPr>
                        <w:pStyle w:val="1"/>
                        <w:rPr>
                          <w:rtl/>
                        </w:rPr>
                      </w:pPr>
                      <w:r>
                        <w:rPr>
                          <w:rFonts w:hint="cs"/>
                          <w:rtl/>
                        </w:rPr>
                        <w:t>טמפרטורה</w:t>
                      </w:r>
                    </w:p>
                    <w:p w:rsidR="0085536D" w:rsidRDefault="0085536D" w:rsidP="00DA451F">
                      <w:pPr>
                        <w:jc w:val="center"/>
                        <w:rPr>
                          <w:sz w:val="20"/>
                          <w:szCs w:val="20"/>
                          <w:rtl/>
                        </w:rPr>
                      </w:pPr>
                      <w:r>
                        <w:rPr>
                          <w:rFonts w:hint="cs"/>
                          <w:sz w:val="20"/>
                          <w:szCs w:val="20"/>
                          <w:rtl/>
                        </w:rPr>
                        <w:t>(</w:t>
                      </w:r>
                      <w:r>
                        <w:rPr>
                          <w:sz w:val="20"/>
                          <w:szCs w:val="20"/>
                        </w:rPr>
                        <w:t>ºC</w:t>
                      </w:r>
                      <w:r>
                        <w:rPr>
                          <w:rFonts w:hint="cs"/>
                          <w:sz w:val="20"/>
                          <w:szCs w:val="20"/>
                          <w:rtl/>
                        </w:rPr>
                        <w:t>)</w:t>
                      </w:r>
                    </w:p>
                  </w:txbxContent>
                </v:textbox>
              </v:shape>
              <v:shape id="Text Box 403" o:spid="_x0000_s3019" type="#_x0000_t202" style="position:absolute;left:8580;top:9285;width:15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85536D" w:rsidRDefault="0085536D" w:rsidP="00DA451F">
                      <w:pPr>
                        <w:pStyle w:val="1"/>
                        <w:rPr>
                          <w:rtl/>
                        </w:rPr>
                      </w:pPr>
                      <w:r>
                        <w:rPr>
                          <w:rFonts w:hint="cs"/>
                          <w:rtl/>
                        </w:rPr>
                        <w:t>זמן (שעות)</w:t>
                      </w:r>
                    </w:p>
                  </w:txbxContent>
                </v:textbox>
              </v:shape>
            </v:group>
            <v:rect id="Rectangle 404" o:spid="_x0000_s3020" style="position:absolute;left:9735;top:5910;width:300;height: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7Mv8UA&#10;AADcAAAADwAAAGRycy9kb3ducmV2LnhtbESPT2sCMRTE74LfITyht5po2627NYoIQqHtoWvB62Pz&#10;9g/dvKybqOu3N4WCx2FmfsMs14NtxZl63zjWMJsqEMSFMw1XGn72u8cFCB+QDbaOScOVPKxX49ES&#10;M+Mu/E3nPFQiQthnqKEOocuk9EVNFv3UdcTRK11vMUTZV9L0eIlw28q5Uom02HBcqLGjbU3Fb36y&#10;GjB5Nsev8ulz/3FKMK0GtXs5KK0fJsPmDUSgIdzD/+13o2GevsL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sy/xQAAANwAAAAPAAAAAAAAAAAAAAAAAJgCAABkcnMv&#10;ZG93bnJldi54bWxQSwUGAAAAAAQABAD1AAAAigMAAAAA&#10;" stroked="f"/>
            <w10:wrap type="topAndBottom"/>
          </v:group>
          <o:OLEObject Type="Embed" ProgID="Excel.Sheet.8" ShapeID="Object 401" DrawAspect="Content" ObjectID="_1411890265" r:id="rId137">
            <o:FieldCodes>\s</o:FieldCodes>
          </o:OLEObject>
        </w:pict>
      </w:r>
    </w:p>
    <w:p w:rsidR="00DA451F" w:rsidRPr="005E53BA" w:rsidRDefault="00DA451F" w:rsidP="00DA451F">
      <w:pPr>
        <w:pStyle w:val="af5"/>
        <w:widowControl w:val="0"/>
        <w:numPr>
          <w:ilvl w:val="0"/>
          <w:numId w:val="17"/>
        </w:numPr>
        <w:spacing w:after="0"/>
        <w:ind w:left="423" w:hanging="423"/>
        <w:jc w:val="both"/>
        <w:outlineLvl w:val="0"/>
        <w:rPr>
          <w:rFonts w:cs="David"/>
          <w:rtl/>
        </w:rPr>
      </w:pPr>
      <w:r w:rsidRPr="005E53BA">
        <w:rPr>
          <w:rFonts w:cs="David" w:hint="cs"/>
          <w:rtl/>
        </w:rPr>
        <w:t>הגרף שלפנינו</w:t>
      </w:r>
      <w:r w:rsidRPr="005E53BA">
        <w:rPr>
          <w:rFonts w:cs="David"/>
        </w:rPr>
        <w:t xml:space="preserve"> </w:t>
      </w:r>
      <w:r w:rsidRPr="005E53BA">
        <w:rPr>
          <w:rFonts w:cs="David" w:hint="cs"/>
          <w:rtl/>
        </w:rPr>
        <w:t xml:space="preserve">מתאר את הטמפרטורה שנמדדה במשך יממה בשכונת </w:t>
      </w:r>
      <w:proofErr w:type="spellStart"/>
      <w:r w:rsidRPr="005E53BA">
        <w:rPr>
          <w:rFonts w:cs="David" w:hint="cs"/>
          <w:rtl/>
        </w:rPr>
        <w:t>ניות</w:t>
      </w:r>
      <w:proofErr w:type="spellEnd"/>
      <w:r w:rsidRPr="005E53BA">
        <w:rPr>
          <w:rFonts w:cs="David" w:hint="cs"/>
          <w:rtl/>
        </w:rPr>
        <w:t xml:space="preserve"> שבירושלים.</w:t>
      </w:r>
    </w:p>
    <w:p w:rsidR="00DA451F" w:rsidRPr="005E53BA" w:rsidRDefault="00DA451F" w:rsidP="002340BB">
      <w:pPr>
        <w:pStyle w:val="af5"/>
        <w:numPr>
          <w:ilvl w:val="0"/>
          <w:numId w:val="41"/>
        </w:numPr>
        <w:tabs>
          <w:tab w:val="left" w:pos="848"/>
        </w:tabs>
        <w:ind w:hanging="1017"/>
        <w:jc w:val="both"/>
        <w:outlineLvl w:val="1"/>
        <w:rPr>
          <w:rFonts w:cs="David"/>
          <w:rtl/>
        </w:rPr>
      </w:pPr>
      <w:r w:rsidRPr="005E53BA">
        <w:rPr>
          <w:rFonts w:cs="David" w:hint="cs"/>
          <w:rtl/>
        </w:rPr>
        <w:t>העריכו מהי הטמפרטורה המרבית באותה יממה ומתי היא נמדדה.</w:t>
      </w:r>
    </w:p>
    <w:p w:rsidR="00DA451F" w:rsidRPr="005E53BA" w:rsidRDefault="00DA451F" w:rsidP="002340BB">
      <w:pPr>
        <w:pStyle w:val="af5"/>
        <w:numPr>
          <w:ilvl w:val="0"/>
          <w:numId w:val="41"/>
        </w:numPr>
        <w:tabs>
          <w:tab w:val="left" w:pos="848"/>
        </w:tabs>
        <w:ind w:hanging="1017"/>
        <w:jc w:val="both"/>
        <w:outlineLvl w:val="1"/>
        <w:rPr>
          <w:rFonts w:cs="David"/>
          <w:rtl/>
        </w:rPr>
      </w:pPr>
      <w:r w:rsidRPr="005E53BA">
        <w:rPr>
          <w:rFonts w:cs="David" w:hint="cs"/>
          <w:rtl/>
        </w:rPr>
        <w:t xml:space="preserve">רשמו את הזמנים שבהם הטמפרטורה שנמדדה הייתה </w:t>
      </w:r>
      <w:r w:rsidRPr="005E53BA">
        <w:rPr>
          <w:rFonts w:cs="David"/>
        </w:rPr>
        <w:t>5ºC</w:t>
      </w:r>
      <w:r w:rsidRPr="005E53BA">
        <w:rPr>
          <w:rFonts w:cs="David" w:hint="cs"/>
          <w:rtl/>
        </w:rPr>
        <w:t>.</w:t>
      </w:r>
    </w:p>
    <w:p w:rsidR="00DA451F" w:rsidRPr="005E53BA" w:rsidRDefault="00DA451F" w:rsidP="00DA451F">
      <w:pPr>
        <w:pStyle w:val="af5"/>
        <w:ind w:left="423"/>
        <w:outlineLvl w:val="1"/>
        <w:rPr>
          <w:rFonts w:cs="David"/>
          <w:rtl/>
        </w:rPr>
      </w:pPr>
      <w:r w:rsidRPr="005E53BA">
        <w:rPr>
          <w:rFonts w:cs="David" w:hint="cs"/>
          <w:rtl/>
        </w:rPr>
        <w:t>ביום זה ירד</w:t>
      </w:r>
      <w:r w:rsidRPr="005E53BA">
        <w:rPr>
          <w:rFonts w:cs="David"/>
        </w:rPr>
        <w:t xml:space="preserve"> </w:t>
      </w:r>
      <w:r w:rsidRPr="005E53BA">
        <w:rPr>
          <w:rFonts w:cs="David" w:hint="cs"/>
          <w:rtl/>
        </w:rPr>
        <w:t>שלג בירושלים, שלא הפשיר עד הגעתו לקרקע, במשך כשעתיים (עם הפסקה קלה באמצע). לאחר מכן חלה עלייה מהירה בטמפרטורה והשלג הפשיר.</w:t>
      </w:r>
    </w:p>
    <w:p w:rsidR="00DA451F" w:rsidRPr="005E53BA" w:rsidRDefault="00DA451F" w:rsidP="002340BB">
      <w:pPr>
        <w:pStyle w:val="af5"/>
        <w:numPr>
          <w:ilvl w:val="0"/>
          <w:numId w:val="41"/>
        </w:numPr>
        <w:tabs>
          <w:tab w:val="left" w:pos="848"/>
        </w:tabs>
        <w:ind w:hanging="1017"/>
        <w:jc w:val="both"/>
        <w:outlineLvl w:val="1"/>
        <w:rPr>
          <w:rFonts w:cs="David"/>
          <w:rtl/>
        </w:rPr>
      </w:pPr>
      <w:r w:rsidRPr="005E53BA">
        <w:rPr>
          <w:rFonts w:cs="David" w:hint="cs"/>
          <w:rtl/>
        </w:rPr>
        <w:t>זהו את השעתיים שבהן השלג לא הפשיר עם הגעתו לקרקע.</w:t>
      </w:r>
    </w:p>
    <w:p w:rsidR="00DA451F" w:rsidRPr="005E53BA" w:rsidRDefault="00DA451F" w:rsidP="002340BB">
      <w:pPr>
        <w:pStyle w:val="af5"/>
        <w:numPr>
          <w:ilvl w:val="0"/>
          <w:numId w:val="41"/>
        </w:numPr>
        <w:tabs>
          <w:tab w:val="left" w:pos="848"/>
        </w:tabs>
        <w:ind w:hanging="1017"/>
        <w:jc w:val="both"/>
        <w:outlineLvl w:val="1"/>
        <w:rPr>
          <w:rFonts w:cs="David"/>
          <w:rtl/>
        </w:rPr>
      </w:pPr>
      <w:r w:rsidRPr="005E53BA">
        <w:rPr>
          <w:rFonts w:cs="David" w:hint="cs"/>
          <w:rtl/>
        </w:rPr>
        <w:t>מה הייתה הטמפרטורה באוויר באותו פרק זמן?</w:t>
      </w:r>
    </w:p>
    <w:p w:rsidR="00DA451F" w:rsidRPr="005E53BA" w:rsidRDefault="00DA451F" w:rsidP="002340BB">
      <w:pPr>
        <w:pStyle w:val="af5"/>
        <w:numPr>
          <w:ilvl w:val="0"/>
          <w:numId w:val="41"/>
        </w:numPr>
        <w:tabs>
          <w:tab w:val="left" w:pos="848"/>
        </w:tabs>
        <w:spacing w:after="0"/>
        <w:ind w:hanging="1017"/>
        <w:jc w:val="both"/>
        <w:outlineLvl w:val="1"/>
        <w:rPr>
          <w:rFonts w:cs="David"/>
          <w:rtl/>
        </w:rPr>
      </w:pPr>
      <w:r w:rsidRPr="005E53BA">
        <w:rPr>
          <w:rFonts w:cs="David" w:hint="cs"/>
          <w:rtl/>
        </w:rPr>
        <w:t>זהו את פרק הזמן שבו חלה העלייה המהירה בטמפרטורה שהביאה להפשרת השלג.</w:t>
      </w:r>
    </w:p>
    <w:p w:rsidR="00DA451F" w:rsidRPr="005E53BA" w:rsidRDefault="00DA451F" w:rsidP="00DA451F">
      <w:pPr>
        <w:pStyle w:val="af5"/>
        <w:ind w:left="0"/>
        <w:outlineLvl w:val="1"/>
        <w:rPr>
          <w:rFonts w:cs="David"/>
          <w:rtl/>
        </w:rPr>
      </w:pPr>
    </w:p>
    <w:p w:rsidR="00DA451F" w:rsidRPr="005E53BA" w:rsidRDefault="00766D62" w:rsidP="00DA451F">
      <w:pPr>
        <w:pStyle w:val="af5"/>
        <w:widowControl w:val="0"/>
        <w:numPr>
          <w:ilvl w:val="0"/>
          <w:numId w:val="17"/>
        </w:numPr>
        <w:spacing w:line="276" w:lineRule="auto"/>
        <w:jc w:val="both"/>
        <w:outlineLvl w:val="1"/>
        <w:rPr>
          <w:rFonts w:cs="David"/>
        </w:rPr>
      </w:pPr>
      <w:r w:rsidRPr="00766D62">
        <w:rPr>
          <w:rFonts w:cs="David"/>
          <w:noProof/>
          <w:sz w:val="20"/>
          <w:lang w:val="he-IL"/>
        </w:rPr>
        <w:pict>
          <v:shape id="_x0000_s2418" type="#_x0000_t75" style="position:absolute;left:0;text-align:left;margin-left:79.9pt;margin-top:38pt;width:279.35pt;height:173.75pt;z-index:251632128;mso-wrap-distance-bottom:5.65pt">
            <v:imagedata r:id="rId138" o:title=""/>
            <w10:wrap type="topAndBottom"/>
          </v:shape>
          <o:OLEObject Type="Embed" ProgID="PBrush" ShapeID="_x0000_s2418" DrawAspect="Content" ObjectID="_1411890266" r:id="rId139"/>
        </w:pict>
      </w:r>
      <w:r w:rsidR="00DA451F" w:rsidRPr="005E53BA">
        <w:rPr>
          <w:rFonts w:cs="David" w:hint="cs"/>
          <w:rtl/>
        </w:rPr>
        <w:t xml:space="preserve">לפניכם גרף המתאר את הטמפרטורה במשך כשבוע כפי שהיא נמדדה בתחנה המטאורולוגית מן השאלה הקודמת (בשכונת </w:t>
      </w:r>
      <w:proofErr w:type="spellStart"/>
      <w:r w:rsidR="00DA451F" w:rsidRPr="005E53BA">
        <w:rPr>
          <w:rFonts w:cs="David" w:hint="cs"/>
          <w:rtl/>
        </w:rPr>
        <w:t>ניות</w:t>
      </w:r>
      <w:proofErr w:type="spellEnd"/>
      <w:r w:rsidR="00DA451F" w:rsidRPr="005E53BA">
        <w:rPr>
          <w:rFonts w:cs="David" w:hint="cs"/>
          <w:rtl/>
        </w:rPr>
        <w:t xml:space="preserve"> שבירושלים):</w:t>
      </w:r>
    </w:p>
    <w:p w:rsidR="00DA451F" w:rsidRPr="005E53BA" w:rsidRDefault="00DA451F" w:rsidP="00DA451F">
      <w:pPr>
        <w:pStyle w:val="af5"/>
        <w:widowControl w:val="0"/>
        <w:spacing w:line="276" w:lineRule="auto"/>
        <w:ind w:left="360"/>
        <w:outlineLvl w:val="1"/>
        <w:rPr>
          <w:rFonts w:cs="David"/>
          <w:rtl/>
        </w:rPr>
      </w:pPr>
    </w:p>
    <w:p w:rsidR="00DA451F" w:rsidRPr="005E53BA" w:rsidRDefault="00DA451F" w:rsidP="002340BB">
      <w:pPr>
        <w:pStyle w:val="af5"/>
        <w:numPr>
          <w:ilvl w:val="0"/>
          <w:numId w:val="31"/>
        </w:numPr>
        <w:tabs>
          <w:tab w:val="clear" w:pos="1428"/>
          <w:tab w:val="num" w:pos="848"/>
        </w:tabs>
        <w:ind w:left="1440" w:right="0" w:hanging="1017"/>
        <w:jc w:val="both"/>
        <w:outlineLvl w:val="1"/>
        <w:rPr>
          <w:rFonts w:cs="David"/>
          <w:rtl/>
        </w:rPr>
      </w:pPr>
      <w:r w:rsidRPr="005E53BA">
        <w:rPr>
          <w:rFonts w:cs="David" w:hint="cs"/>
          <w:rtl/>
        </w:rPr>
        <w:t>זהו את היממה מן השאלה הקודמת בתוך הגרף הזה.</w:t>
      </w:r>
    </w:p>
    <w:p w:rsidR="00DA451F" w:rsidRPr="005E53BA" w:rsidRDefault="00DA451F" w:rsidP="002340BB">
      <w:pPr>
        <w:pStyle w:val="af5"/>
        <w:numPr>
          <w:ilvl w:val="0"/>
          <w:numId w:val="31"/>
        </w:numPr>
        <w:tabs>
          <w:tab w:val="clear" w:pos="1428"/>
          <w:tab w:val="num" w:pos="848"/>
        </w:tabs>
        <w:ind w:left="848" w:right="0" w:hanging="425"/>
        <w:jc w:val="both"/>
        <w:outlineLvl w:val="1"/>
        <w:rPr>
          <w:rFonts w:cs="David"/>
        </w:rPr>
      </w:pPr>
      <w:r w:rsidRPr="005E53BA">
        <w:rPr>
          <w:rFonts w:cs="David" w:hint="cs"/>
          <w:rtl/>
        </w:rPr>
        <w:t>העריכו את ההפרש בין הטמפרטורה הגבוהה ביותר לטמפרטורה הנמוכה ביותר באותו שבוע.</w:t>
      </w:r>
    </w:p>
    <w:p w:rsidR="00DA451F" w:rsidRPr="005E53BA" w:rsidRDefault="00DA451F" w:rsidP="002340BB">
      <w:pPr>
        <w:pStyle w:val="af5"/>
        <w:numPr>
          <w:ilvl w:val="0"/>
          <w:numId w:val="31"/>
        </w:numPr>
        <w:tabs>
          <w:tab w:val="clear" w:pos="1428"/>
          <w:tab w:val="num" w:pos="848"/>
        </w:tabs>
        <w:ind w:left="848" w:right="0" w:hanging="425"/>
        <w:jc w:val="both"/>
        <w:outlineLvl w:val="1"/>
        <w:rPr>
          <w:rFonts w:cs="David"/>
        </w:rPr>
      </w:pPr>
      <w:r w:rsidRPr="005E53BA">
        <w:rPr>
          <w:rFonts w:cs="David" w:hint="cs"/>
          <w:rtl/>
        </w:rPr>
        <w:t>זהו בגרף את היממה (בין חצות לילה לחצות הלילה הבא) שבה טווח הטמפרטורות היה הקטן ביותר.</w:t>
      </w:r>
    </w:p>
    <w:p w:rsidR="00DA451F" w:rsidRPr="005E53BA" w:rsidRDefault="00DA451F" w:rsidP="002340BB">
      <w:pPr>
        <w:pStyle w:val="af5"/>
        <w:numPr>
          <w:ilvl w:val="0"/>
          <w:numId w:val="31"/>
        </w:numPr>
        <w:tabs>
          <w:tab w:val="clear" w:pos="1428"/>
          <w:tab w:val="num" w:pos="848"/>
        </w:tabs>
        <w:ind w:left="848" w:right="0" w:hanging="425"/>
        <w:jc w:val="both"/>
        <w:outlineLvl w:val="1"/>
        <w:rPr>
          <w:rFonts w:cs="David"/>
        </w:rPr>
      </w:pPr>
      <w:r w:rsidRPr="005E53BA">
        <w:rPr>
          <w:rFonts w:cs="David" w:hint="cs"/>
          <w:rtl/>
        </w:rPr>
        <w:t>העריכו את טווח הטמפרטורות באותו יום (ההפרש בין הטמפרטורה הגבוהה ביותר לנמוכה ביותר).</w:t>
      </w:r>
    </w:p>
    <w:p w:rsidR="00DA451F" w:rsidRPr="005E53BA" w:rsidRDefault="00DA451F" w:rsidP="00DA451F">
      <w:pPr>
        <w:pStyle w:val="af5"/>
        <w:spacing w:line="480" w:lineRule="auto"/>
        <w:outlineLvl w:val="1"/>
        <w:rPr>
          <w:rFonts w:cs="David"/>
          <w:rtl/>
        </w:rPr>
      </w:pPr>
    </w:p>
    <w:p w:rsidR="00DA451F" w:rsidRPr="005E53BA" w:rsidRDefault="00DA451F" w:rsidP="00B31764">
      <w:pPr>
        <w:pStyle w:val="af5"/>
        <w:widowControl w:val="0"/>
        <w:numPr>
          <w:ilvl w:val="0"/>
          <w:numId w:val="17"/>
        </w:numPr>
        <w:spacing w:line="276" w:lineRule="auto"/>
        <w:jc w:val="both"/>
        <w:outlineLvl w:val="1"/>
        <w:rPr>
          <w:rFonts w:cs="David"/>
        </w:rPr>
      </w:pPr>
      <w:r w:rsidRPr="005E53BA">
        <w:rPr>
          <w:rFonts w:cs="David"/>
          <w:rtl/>
        </w:rPr>
        <w:t>הגרף שלפניכם מתאר את מקומה של מעלית מהירה בבניין גבוה מאוד</w:t>
      </w:r>
      <w:r w:rsidRPr="005E53BA">
        <w:rPr>
          <w:rFonts w:cs="David" w:hint="cs"/>
          <w:rtl/>
        </w:rPr>
        <w:t>:</w:t>
      </w:r>
    </w:p>
    <w:p w:rsidR="00DA451F" w:rsidRPr="005E53BA" w:rsidRDefault="00DA451F" w:rsidP="00DA451F">
      <w:pPr>
        <w:pStyle w:val="af5"/>
        <w:spacing w:line="480" w:lineRule="auto"/>
        <w:ind w:left="423"/>
        <w:outlineLvl w:val="1"/>
        <w:rPr>
          <w:rFonts w:cs="David"/>
          <w:rtl/>
        </w:rPr>
      </w:pPr>
    </w:p>
    <w:p w:rsidR="00DA451F" w:rsidRPr="005E53BA" w:rsidRDefault="00766D62" w:rsidP="00DA451F">
      <w:pPr>
        <w:pStyle w:val="af5"/>
        <w:spacing w:line="480" w:lineRule="auto"/>
        <w:outlineLvl w:val="1"/>
        <w:rPr>
          <w:rFonts w:cs="David"/>
          <w:rtl/>
        </w:rPr>
      </w:pPr>
      <w:r w:rsidRPr="00766D62">
        <w:rPr>
          <w:noProof/>
          <w:rtl/>
        </w:rPr>
        <w:pict>
          <v:group id="Group 406" o:spid="_x0000_s3011" style="position:absolute;left:0;text-align:left;margin-left:63.25pt;margin-top:-16.55pt;width:301.2pt;height:293.3pt;z-index:251633152" coordorigin="2854,10801" coordsize="6024,51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">
            <v:shape id="Picture 407" o:spid="_x0000_s3012" type="#_x0000_t75" style="position:absolute;left:3039;top:11034;width:5713;height:49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O2mHBAAAA3QAAAA8AAABkcnMvZG93bnJldi54bWxET0tuwjAQ3VfiDtYgsSs2LNISMCiiQoId&#10;nx5gGg9JIB5bsQvh9rgSUnfz9L6zWPW2FTfqQuNYw2SsQBCXzjRcafg+bd4/QYSIbLB1TBoeFGC1&#10;HLwtMDfuzge6HWMlUgiHHDXUMfpcylDWZDGMnSdO3Nl1FmOCXSVNh/cUbls5VSqTFhtODTV6WtdU&#10;Xo+/VsPs6yfzxcXL3YymKjsVam/2V61Hw76Yg4jUx3/xy701ab6afMDfN+kE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8O2mHBAAAA3QAAAA8AAAAAAAAAAAAAAAAAnwIA&#10;AGRycy9kb3ducmV2LnhtbFBLBQYAAAAABAAEAPcAAACNAwAAAAA=&#10;">
              <v:imagedata r:id="rId140" o:title=""/>
            </v:shape>
            <v:shape id="Text Box 408" o:spid="_x0000_s3013" type="#_x0000_t202" style="position:absolute;left:2854;top:10801;width:1051;height:5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b98MUA&#10;AADdAAAADwAAAGRycy9kb3ducmV2LnhtbESPT2vCQBDF74V+h2UKvdVdSxUbXUUsgieLfyp4G7Jj&#10;EszOhuxq4rfvHAq9zfDevPeb2aL3tbpTG6vAFoYDA4o4D67iwsLxsH6bgIoJ2WEdmCw8KMJi/vw0&#10;w8yFjnd036dCSQjHDC2UKTWZ1jEvyWMchIZYtEtoPSZZ20K7FjsJ97V+N2asPVYsDSU2tCopv+5v&#10;3sLP9nI+fZjv4suPmi70RrP/1Na+vvTLKahEffo3/11vnOCbo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v3wxQAAAN0AAAAPAAAAAAAAAAAAAAAAAJgCAABkcnMv&#10;ZG93bnJldi54bWxQSwUGAAAAAAQABAD1AAAAigMAAAAA&#10;" filled="f" stroked="f">
              <v:textbox>
                <w:txbxContent>
                  <w:p w:rsidR="0085536D" w:rsidRDefault="0085536D" w:rsidP="00DA451F">
                    <w:pPr>
                      <w:jc w:val="center"/>
                      <w:rPr>
                        <w:rFonts w:cs="David"/>
                        <w:b/>
                        <w:bCs/>
                        <w:sz w:val="20"/>
                        <w:szCs w:val="20"/>
                        <w:rtl/>
                      </w:rPr>
                    </w:pPr>
                    <w:r>
                      <w:rPr>
                        <w:rFonts w:cs="David" w:hint="cs"/>
                        <w:b/>
                        <w:bCs/>
                        <w:sz w:val="20"/>
                        <w:szCs w:val="20"/>
                        <w:rtl/>
                      </w:rPr>
                      <w:t>גובה</w:t>
                    </w:r>
                  </w:p>
                  <w:p w:rsidR="0085536D" w:rsidRDefault="0085536D" w:rsidP="00DA451F">
                    <w:pPr>
                      <w:jc w:val="center"/>
                      <w:rPr>
                        <w:rFonts w:cs="David"/>
                        <w:b/>
                        <w:bCs/>
                        <w:sz w:val="20"/>
                        <w:szCs w:val="20"/>
                      </w:rPr>
                    </w:pPr>
                    <w:r>
                      <w:rPr>
                        <w:rFonts w:cs="David" w:hint="cs"/>
                        <w:b/>
                        <w:bCs/>
                        <w:sz w:val="20"/>
                        <w:szCs w:val="20"/>
                        <w:rtl/>
                      </w:rPr>
                      <w:t>(מטרים)</w:t>
                    </w:r>
                  </w:p>
                </w:txbxContent>
              </v:textbox>
            </v:shape>
            <v:shape id="Text Box 409" o:spid="_x0000_s3014" type="#_x0000_t202" style="position:absolute;left:7656;top:15704;width:1222;height: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pYa8MA&#10;AADdAAAADwAAAGRycy9kb3ducmV2LnhtbERPTWvCQBC9C/6HZQRvZteixaRuQmkpeLJUW8HbkB2T&#10;0OxsyG5N/PfdQsHbPN7nbIvRtuJKvW8ca1gmCgRx6UzDlYbP49tiA8IHZIOtY9JwIw9FPp1sMTNu&#10;4A+6HkIlYgj7DDXUIXSZlL6syaJPXEccuYvrLYYI+0qaHocYblv5oNSjtNhwbKixo5eayu/Dj9Xw&#10;tb+cTyv1Xr3adTe4UUm2qdR6Phufn0AEGsNd/O/emThfLVP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pYa8MAAADdAAAADwAAAAAAAAAAAAAAAACYAgAAZHJzL2Rv&#10;d25yZXYueG1sUEsFBgAAAAAEAAQA9QAAAIgDAAAAAA==&#10;" filled="f" stroked="f">
              <v:textbox>
                <w:txbxContent>
                  <w:p w:rsidR="0085536D" w:rsidRDefault="0085536D" w:rsidP="00DA451F">
                    <w:pPr>
                      <w:jc w:val="center"/>
                      <w:rPr>
                        <w:rFonts w:cs="David"/>
                        <w:b/>
                        <w:bCs/>
                        <w:sz w:val="20"/>
                        <w:szCs w:val="20"/>
                      </w:rPr>
                    </w:pPr>
                    <w:r>
                      <w:rPr>
                        <w:rFonts w:cs="David" w:hint="cs"/>
                        <w:b/>
                        <w:bCs/>
                        <w:sz w:val="20"/>
                        <w:szCs w:val="20"/>
                        <w:rtl/>
                      </w:rPr>
                      <w:t>זמן (שניות)</w:t>
                    </w:r>
                  </w:p>
                </w:txbxContent>
              </v:textbox>
            </v:shape>
          </v:group>
        </w:pict>
      </w:r>
    </w:p>
    <w:p w:rsidR="00DA451F" w:rsidRPr="005E53BA" w:rsidRDefault="00DA451F" w:rsidP="00DA451F">
      <w:pPr>
        <w:pStyle w:val="af5"/>
        <w:spacing w:line="480" w:lineRule="auto"/>
        <w:outlineLvl w:val="1"/>
        <w:rPr>
          <w:rFonts w:cs="David"/>
          <w:rtl/>
        </w:rPr>
      </w:pPr>
    </w:p>
    <w:p w:rsidR="00DA451F" w:rsidRPr="005E53BA" w:rsidRDefault="00DA451F" w:rsidP="00DA451F">
      <w:pPr>
        <w:pStyle w:val="af5"/>
        <w:spacing w:line="480" w:lineRule="auto"/>
        <w:outlineLvl w:val="1"/>
        <w:rPr>
          <w:rFonts w:cs="David"/>
          <w:rtl/>
        </w:rPr>
      </w:pPr>
    </w:p>
    <w:p w:rsidR="00DA451F" w:rsidRPr="005E53BA" w:rsidRDefault="00DA451F" w:rsidP="00DA451F">
      <w:pPr>
        <w:pStyle w:val="af5"/>
        <w:spacing w:line="480" w:lineRule="auto"/>
        <w:outlineLvl w:val="1"/>
        <w:rPr>
          <w:rFonts w:cs="David"/>
          <w:rtl/>
        </w:rPr>
      </w:pPr>
    </w:p>
    <w:p w:rsidR="00DA451F" w:rsidRPr="005E53BA" w:rsidRDefault="00DA451F" w:rsidP="00DA451F">
      <w:pPr>
        <w:pStyle w:val="af5"/>
        <w:spacing w:line="480" w:lineRule="auto"/>
        <w:outlineLvl w:val="1"/>
        <w:rPr>
          <w:rFonts w:cs="David"/>
          <w:rtl/>
        </w:rPr>
      </w:pPr>
    </w:p>
    <w:p w:rsidR="00DA451F" w:rsidRPr="005E53BA" w:rsidRDefault="00DA451F" w:rsidP="00DA451F">
      <w:pPr>
        <w:pStyle w:val="af5"/>
        <w:spacing w:line="480" w:lineRule="auto"/>
        <w:outlineLvl w:val="1"/>
        <w:rPr>
          <w:rFonts w:cs="David"/>
          <w:rtl/>
        </w:rPr>
      </w:pPr>
    </w:p>
    <w:p w:rsidR="00DA451F" w:rsidRPr="005E53BA" w:rsidRDefault="00DA451F" w:rsidP="00DA451F">
      <w:pPr>
        <w:pStyle w:val="af5"/>
        <w:spacing w:line="480" w:lineRule="auto"/>
        <w:outlineLvl w:val="1"/>
        <w:rPr>
          <w:rFonts w:cs="David"/>
          <w:rtl/>
        </w:rPr>
      </w:pPr>
    </w:p>
    <w:p w:rsidR="00DA451F" w:rsidRPr="005E53BA" w:rsidRDefault="00DA451F" w:rsidP="00DA451F">
      <w:pPr>
        <w:pStyle w:val="af5"/>
        <w:tabs>
          <w:tab w:val="left" w:pos="1106"/>
        </w:tabs>
        <w:spacing w:after="100"/>
        <w:outlineLvl w:val="1"/>
        <w:rPr>
          <w:rFonts w:cs="David"/>
          <w:rtl/>
        </w:rPr>
      </w:pPr>
      <w:r w:rsidRPr="005E53BA">
        <w:rPr>
          <w:rFonts w:cs="David" w:hint="cs"/>
          <w:rtl/>
        </w:rPr>
        <w:tab/>
      </w:r>
    </w:p>
    <w:p w:rsidR="00DA451F" w:rsidRPr="005E53BA" w:rsidRDefault="00DA451F" w:rsidP="00DA451F">
      <w:pPr>
        <w:pStyle w:val="af5"/>
        <w:tabs>
          <w:tab w:val="left" w:pos="1106"/>
        </w:tabs>
        <w:spacing w:after="100"/>
        <w:outlineLvl w:val="1"/>
        <w:rPr>
          <w:rFonts w:cs="David"/>
          <w:rtl/>
        </w:rPr>
      </w:pPr>
      <w:r w:rsidRPr="005E53BA">
        <w:rPr>
          <w:rFonts w:cs="David" w:hint="cs"/>
          <w:rtl/>
        </w:rPr>
        <w:tab/>
      </w:r>
    </w:p>
    <w:p w:rsidR="00DA451F" w:rsidRPr="005E53BA" w:rsidRDefault="00DA451F" w:rsidP="00DA451F">
      <w:pPr>
        <w:pStyle w:val="af5"/>
        <w:tabs>
          <w:tab w:val="left" w:pos="1106"/>
        </w:tabs>
        <w:spacing w:after="100"/>
        <w:ind w:hanging="297"/>
        <w:outlineLvl w:val="1"/>
        <w:rPr>
          <w:rFonts w:cs="David"/>
          <w:rtl/>
        </w:rPr>
      </w:pPr>
    </w:p>
    <w:p w:rsidR="00DA451F" w:rsidRPr="005E53BA" w:rsidRDefault="00DA451F" w:rsidP="00DA451F">
      <w:pPr>
        <w:pStyle w:val="af5"/>
        <w:tabs>
          <w:tab w:val="left" w:pos="1106"/>
        </w:tabs>
        <w:spacing w:after="100"/>
        <w:ind w:hanging="297"/>
        <w:outlineLvl w:val="1"/>
        <w:rPr>
          <w:rFonts w:cs="David"/>
          <w:rtl/>
        </w:rPr>
      </w:pPr>
    </w:p>
    <w:p w:rsidR="00DA451F" w:rsidRPr="005E53BA" w:rsidRDefault="00DA451F" w:rsidP="00DA451F">
      <w:pPr>
        <w:pStyle w:val="af5"/>
        <w:tabs>
          <w:tab w:val="left" w:pos="1106"/>
        </w:tabs>
        <w:spacing w:after="100"/>
        <w:ind w:hanging="297"/>
        <w:outlineLvl w:val="1"/>
        <w:rPr>
          <w:rFonts w:cs="David"/>
          <w:rtl/>
        </w:rPr>
      </w:pPr>
    </w:p>
    <w:p w:rsidR="00DA451F" w:rsidRPr="005E53BA" w:rsidRDefault="00DA451F" w:rsidP="00DA451F">
      <w:pPr>
        <w:pStyle w:val="af5"/>
        <w:tabs>
          <w:tab w:val="left" w:pos="1106"/>
        </w:tabs>
        <w:spacing w:after="100"/>
        <w:ind w:hanging="297"/>
        <w:outlineLvl w:val="1"/>
        <w:rPr>
          <w:rFonts w:cs="David"/>
          <w:rtl/>
        </w:rPr>
      </w:pPr>
      <w:r w:rsidRPr="005E53BA">
        <w:rPr>
          <w:rFonts w:cs="David" w:hint="cs"/>
          <w:rtl/>
        </w:rPr>
        <w:t>הגרף מתאר את תנועת המעלית מרגע יציאתה לדרך ועד לרגע עצירתה בקומת היעד.</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האם המעלית עולה או יורדת?</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כמה דרך עברה המעלית?</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כמה זמן נמשכה הנסיעה?</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האם מהירות הנסיעה הייתה קבועה?</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חשבו את המהירות הממוצעת של הנסיעה.</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חשבו את המהירות הממוצעת של המעלית ב-10 השניות הראשונות.</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חשבו את המהירות הממוצעת של המעלית ב-10 השניות האחרונות.</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חשבו את המהירות של המעלית בעשרים השניות האמצעיות (בין 10 שניות ל-30 שניות).</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זהו במהלך התנועה פרקי זמן שבהם המעלית נמצאת בהאצה, בהאטה או במהירות קבועה.</w:t>
      </w:r>
    </w:p>
    <w:p w:rsidR="00DA451F" w:rsidRPr="005E53BA" w:rsidRDefault="00DA451F" w:rsidP="002340BB">
      <w:pPr>
        <w:pStyle w:val="af5"/>
        <w:numPr>
          <w:ilvl w:val="0"/>
          <w:numId w:val="42"/>
        </w:numPr>
        <w:tabs>
          <w:tab w:val="left" w:pos="423"/>
          <w:tab w:val="left" w:pos="848"/>
        </w:tabs>
        <w:spacing w:after="100"/>
        <w:ind w:left="423" w:firstLine="0"/>
        <w:jc w:val="both"/>
        <w:outlineLvl w:val="1"/>
        <w:rPr>
          <w:rFonts w:cs="David"/>
          <w:rtl/>
        </w:rPr>
      </w:pPr>
      <w:r w:rsidRPr="005E53BA">
        <w:rPr>
          <w:rFonts w:cs="David" w:hint="cs"/>
          <w:rtl/>
        </w:rPr>
        <w:t>רשמו מילולית כיצד נעה המעלית לאורך כל המסלול.</w:t>
      </w:r>
    </w:p>
    <w:p w:rsidR="00DA451F" w:rsidRDefault="00DA451F" w:rsidP="00DA451F">
      <w:pPr>
        <w:spacing w:after="120"/>
        <w:jc w:val="both"/>
        <w:rPr>
          <w:rFonts w:cs="David"/>
          <w:rtl/>
        </w:rPr>
      </w:pPr>
    </w:p>
    <w:p w:rsidR="001F6ECB" w:rsidRPr="005E53BA" w:rsidRDefault="001F6ECB" w:rsidP="00DA451F">
      <w:pPr>
        <w:spacing w:after="120"/>
        <w:jc w:val="both"/>
        <w:rPr>
          <w:rFonts w:cs="David"/>
          <w:rtl/>
        </w:rPr>
      </w:pPr>
    </w:p>
    <w:p w:rsidR="00DA451F" w:rsidRPr="005E53BA" w:rsidRDefault="00766D62" w:rsidP="00DA451F">
      <w:pPr>
        <w:pStyle w:val="af5"/>
        <w:numPr>
          <w:ilvl w:val="0"/>
          <w:numId w:val="17"/>
        </w:numPr>
        <w:ind w:left="423" w:hanging="423"/>
        <w:jc w:val="both"/>
        <w:outlineLvl w:val="1"/>
        <w:rPr>
          <w:rFonts w:cs="David"/>
          <w:rtl/>
        </w:rPr>
      </w:pPr>
      <w:r w:rsidRPr="00766D62">
        <w:rPr>
          <w:noProof/>
          <w:rtl/>
        </w:rPr>
        <w:pict>
          <v:group id="Group 410" o:spid="_x0000_s2988" style="position:absolute;left:0;text-align:left;margin-left:-11.25pt;margin-top:1.75pt;width:162pt;height:86.25pt;z-index:251634176" coordorigin="1575,1200" coordsize="3240,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">
            <v:group id="Group 411" o:spid="_x0000_s2989" style="position:absolute;left:1575;top:1200;width:1650;height:1725" coordorigin="1575,1200" coordsize="1650,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JKj8YAAADdAAAADwAAAGRycy9kb3ducmV2LnhtbESPT2vCQBTE7wW/w/IE&#10;b3WTSItGVxFR6UEK/gHx9sg+k2D2bciuSfz23UKhx2FmfsMsVr2pREuNKy0riMcRCOLM6pJzBZfz&#10;7n0KwnlkjZVlUvAiB6vl4G2BqbYdH6k9+VwECLsUFRTe16mULivIoBvbmjh4d9sY9EE2udQNdgFu&#10;KplE0ac0WHJYKLCmTUHZ4/Q0CvYddutJvG0Pj/vmdTt/fF8PMSk1GvbrOQhPvf8P/7W/tIIkmc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ckqPxgAAAN0A&#10;AAAPAAAAAAAAAAAAAAAAAKoCAABkcnMvZG93bnJldi54bWxQSwUGAAAAAAQABAD6AAAAnQMAAAAA&#10;">
              <v:group id="Group 412" o:spid="_x0000_s2990" style="position:absolute;left:1908;top:1603;width:1003;height:1005" coordorigin="1905,1365" coordsize="913,1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DU+MYAAADdAAAADwAAAGRycy9kb3ducmV2LnhtbESPT2vCQBTE74V+h+UV&#10;etNNUhQbXUXEFg8i+AeKt0f2mQSzb0N2TeK3dwWhx2FmfsPMFr2pREuNKy0riIcRCOLM6pJzBafj&#10;z2ACwnlkjZVlUnAnB4v5+9sMU2073lN78LkIEHYpKii8r1MpXVaQQTe0NXHwLrYx6INscqkb7ALc&#10;VDKJorE0WHJYKLCmVUHZ9XAzCn477JZf8brdXi+r+/k42v1tY1Lq86NfTkF46v1/+NXeaAVJ8p3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oNT4xgAAAN0A&#10;AAAPAAAAAAAAAAAAAAAAAKoCAABkcnMvZG93bnJldi54bWxQSwUGAAAAAAQABAD6AAAAnQMAAAAA&#10;">
                <v:shape id="Arc 413" o:spid="_x0000_s2991" style="position:absolute;left:1905;top:1365;width:343;height:36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DcJ8gA&#10;AADdAAAADwAAAGRycy9kb3ducmV2LnhtbESP3WrCQBSE74W+w3IKvaubRio1dRVRhKDW4g/Sy9Ps&#10;MYlmz4bsVtO3dwsFL4eZ+YYZjltTiQs1rrSs4KUbgSDOrC45V7DfzZ/fQDiPrLGyTAp+ycF49NAZ&#10;YqLtlTd02fpcBAi7BBUU3teJlC4ryKDr2po4eEfbGPRBNrnUDV4D3FQyjqK+NFhyWCiwpmlB2Xn7&#10;YxS4z9V+zcf09WOZrhfz78Ppa8UzpZ4e28k7CE+tv4f/26lWEMeDHvy9CU9Aj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wNwnyAAAAN0AAAAPAAAAAAAAAAAAAAAAAJgCAABk&#10;cnMvZG93bnJldi54bWxQSwUGAAAAAAQABAD1AAAAjQMAAAAA&#10;" adj="0,,0" path="m-1,nfc9405,,17730,6086,20582,15049em-1,nsc9405,,17730,6086,20582,15049l,21600,-1,xe" filled="f">
                  <v:stroke joinstyle="round"/>
                  <v:formulas/>
                  <v:path arrowok="t" o:extrusionok="f" o:connecttype="custom" o:connectlocs="0,0;5,4;0,6" o:connectangles="0,0,0"/>
                </v:shape>
                <v:shape id="Arc 414" o:spid="_x0000_s2992" style="position:absolute;left:2475;top:2010;width:343;height:360;flip:x 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jP8YA&#10;AADdAAAADwAAAGRycy9kb3ducmV2LnhtbESPQWvCQBSE7wX/w/KE3nRjKKLRVWpAsVCF2F68PbPP&#10;JDT7NmTXGP99tyD0OMzMN8xy3ZtadNS6yrKCyTgCQZxbXXGh4PtrO5qBcB5ZY22ZFDzIwXo1eFli&#10;ou2dM+pOvhABwi5BBaX3TSKly0sy6Ma2IQ7e1bYGfZBtIXWL9wA3tYyjaCoNVhwWSmwoLSn/Od2M&#10;guysj4f0sr+lm52cdpfP7HH9yJR6HfbvCxCeev8ffrb3WkEcz9/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jP8YAAADdAAAADwAAAAAAAAAAAAAAAACYAgAAZHJz&#10;L2Rvd25yZXYueG1sUEsFBgAAAAAEAAQA9QAAAIsDAAAAAA==&#10;" adj="0,,0" path="m-1,nfc9405,,17730,6086,20582,15049em-1,nsc9405,,17730,6086,20582,15049l,21600,-1,xe" filled="f">
                  <v:stroke joinstyle="round"/>
                  <v:formulas/>
                  <v:path arrowok="t" o:extrusionok="f" o:connecttype="custom" o:connectlocs="0,0;5,4;0,6" o:connectangles="0,0,0"/>
                </v:shape>
                <v:line id="Line 415" o:spid="_x0000_s2993" style="position:absolute;rotation:446787fd;flip:x y;visibility:visible" from="2220,1622" to="2505,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9K2McAAADdAAAADwAAAGRycy9kb3ducmV2LnhtbESPX0vDQBDE3wt+h2MF39qL0f4x9lok&#10;IGpFsK3kecmtSTC3F3LbNn77XkHwcZiZ3zDL9eBadaQ+NJ4N3E4SUMSltw1XBr72z+MFqCDIFlvP&#10;ZOCXAqxXV6MlZtafeEvHnVQqQjhkaKAW6TKtQ1mTwzDxHXH0vn3vUKLsK217PEW4a3WaJDPtsOG4&#10;UGNHeU3lz+7gDBR377NNXszze9l+ytvLtJgfPgpjbq6Hp0dQQoP8h//ar9ZAmj5M4fImPgG9O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b0rYxwAAAN0AAAAPAAAAAAAA&#10;AAAAAAAAAKECAABkcnMvZG93bnJldi54bWxQSwUGAAAAAAQABAD5AAAAlQMAAAAA&#10;"/>
              </v:group>
              <v:group id="Group 416" o:spid="_x0000_s2994" style="position:absolute;left:1575;top:1200;width:1650;height:1725" coordorigin="1575,1200" coordsize="1650,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v:group id="Group 417" o:spid="_x0000_s2995" style="position:absolute;left:1905;top:1485;width:1170;height:1125" coordorigin="1905,1485" coordsize="1170,1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d3YMYAAADdAAAADwAAAGRycy9kb3ducmV2LnhtbESPQWvCQBSE74X+h+UV&#10;vOkmkdqauopILR5EUAvF2yP7TILZtyG7JvHfu4LQ4zAz3zCzRW8q0VLjSssK4lEEgjizuuRcwe9x&#10;PfwE4TyyxsoyKbiRg8X89WWGqbYd76k9+FwECLsUFRTe16mULivIoBvZmjh4Z9sY9EE2udQNdgFu&#10;KplE0UQaLDksFFjTqqDscrgaBT8ddstx/N1uL+fV7XR83/1tY1Jq8NYvv0B46v1/+NneaAVJMv2A&#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3dgxgAAAN0A&#10;AAAPAAAAAAAAAAAAAAAAAKoCAABkcnMvZG93bnJldi54bWxQSwUGAAAAAAQABAD6AAAAnQMAAAAA&#10;">
                  <v:line id="Line 418" o:spid="_x0000_s2996" style="position:absolute;visibility:visible" from="1905,2610" to="3075,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D6sUAAADdAAAADwAAAGRycy9kb3ducmV2LnhtbERPy2rCQBTdC/7DcAV3OjFCaFNHEUtB&#10;uyj1Ae3ymrlNopk7YWaapH/fWRS6PJz3ajOYRnTkfG1ZwWKegCAurK65VHA5v8weQPiArLGxTAp+&#10;yMNmPR6tMNe25yN1p1CKGMI+RwVVCG0upS8qMujntiWO3Jd1BkOErpTaYR/DTSPTJMmkwZpjQ4Ut&#10;7Soq7qdvo+Bt+Z5128Prfvg4ZNfi+Xj9vPVOqelk2D6BCDSEf/Gfe68VpOljnBvfx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D6sUAAADdAAAADwAAAAAAAAAA&#10;AAAAAAChAgAAZHJzL2Rvd25yZXYueG1sUEsFBgAAAAAEAAQA+QAAAJMDAAAAAA==&#10;"/>
                  <v:line id="Line 419" o:spid="_x0000_s2997" style="position:absolute;flip:y;visibility:visible" from="1905,1485" to="1905,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vWjscAAADdAAAADwAAAGRycy9kb3ducmV2LnhtbESPQWvCQBSE7wX/w/IKXopuGkoxqatI&#10;QfDgpbZEvL1mX7Mh2bdxd9X033cLhR6HmfmGWa5H24sr+dA6VvA4z0AQ10633Cj4eN/OFiBCRNbY&#10;OyYF3xRgvZrcLbHU7sZvdD3ERiQIhxIVmBiHUspQG7IY5m4gTt6X8xZjkr6R2uMtwW0v8yx7lhZb&#10;TgsGB3o1VHeHi1UgF/uHs998PnVVdzwWpqqr4bRXano/bl5ARBrjf/ivvdMK8rwo4PdNegJy9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29aOxwAAAN0AAAAPAAAAAAAA&#10;AAAAAAAAAKECAABkcnMvZG93bnJldi54bWxQSwUGAAAAAAQABAD5AAAAlQMAAAAA&#10;"/>
                </v:group>
                <v:shape id="Text Box 420" o:spid="_x0000_s2998" type="#_x0000_t202" style="position:absolute;left:1575;top:1200;width:645;height: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7RsEA&#10;AADdAAAADwAAAGRycy9kb3ducmV2LnhtbERPTYvCMBC9C/6HMIK3NVF3Za1GEUXwpOjuCt6GZmyL&#10;zaQ00Xb/vTkIHh/ve75sbSkeVPvCsYbhQIEgTp0pONPw+7P9+AbhA7LB0jFp+CcPy0W3M8fEuIaP&#10;9DiFTMQQ9glqyEOoEil9mpNFP3AVceSurrYYIqwzaWpsYrgt5UipibRYcGzIsaJ1TuntdLca/vbX&#10;y/lTHbKN/aoa1yrJdiq17vfa1QxEoDa8xS/3zmgYjVX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me0bBAAAA3QAAAA8AAAAAAAAAAAAAAAAAmAIAAGRycy9kb3du&#10;cmV2LnhtbFBLBQYAAAAABAAEAPUAAACGAwAAAAA=&#10;" filled="f" stroked="f">
                  <v:textbox>
                    <w:txbxContent>
                      <w:p w:rsidR="0085536D" w:rsidRDefault="0085536D" w:rsidP="00DA451F">
                        <w:pPr>
                          <w:rPr>
                            <w:rFonts w:cs="David"/>
                            <w:b/>
                            <w:bCs/>
                            <w:sz w:val="20"/>
                            <w:szCs w:val="20"/>
                          </w:rPr>
                        </w:pPr>
                        <w:r>
                          <w:rPr>
                            <w:rFonts w:cs="David" w:hint="cs"/>
                            <w:b/>
                            <w:bCs/>
                            <w:sz w:val="20"/>
                            <w:szCs w:val="20"/>
                            <w:rtl/>
                          </w:rPr>
                          <w:t>גובה</w:t>
                        </w:r>
                      </w:p>
                    </w:txbxContent>
                  </v:textbox>
                </v:shape>
                <v:shape id="Text Box 421" o:spid="_x0000_s2999" type="#_x0000_t202" style="position:absolute;left:2580;top:2580;width:645;height: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re3cUA&#10;AADdAAAADwAAAGRycy9kb3ducmV2LnhtbESPQWvCQBSE7wX/w/KE3nRXa4uN2Yi0CJ4stbXg7ZF9&#10;JsHs25BdTfz3riD0OMzMN0y67G0tLtT6yrGGyViBIM6dqbjQ8PuzHs1B+IBssHZMGq7kYZkNnlJM&#10;jOv4my67UIgIYZ+ghjKEJpHS5yVZ9GPXEEfv6FqLIcq2kKbFLsJtLadKvUmLFceFEhv6KCk/7c5W&#10;w357PPzN1FfxaV+bzvVKsn2XWj8P+9UCRKA+/Icf7Y3RMH1RE7i/iU9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t7dxQAAAN0AAAAPAAAAAAAAAAAAAAAAAJgCAABkcnMv&#10;ZG93bnJldi54bWxQSwUGAAAAAAQABAD1AAAAigMAAAAA&#10;" filled="f" stroked="f">
                  <v:textbox>
                    <w:txbxContent>
                      <w:p w:rsidR="0085536D" w:rsidRDefault="0085536D" w:rsidP="00DA451F">
                        <w:pPr>
                          <w:rPr>
                            <w:rFonts w:cs="David"/>
                            <w:b/>
                            <w:bCs/>
                            <w:sz w:val="20"/>
                            <w:szCs w:val="20"/>
                          </w:rPr>
                        </w:pPr>
                        <w:r>
                          <w:rPr>
                            <w:rFonts w:cs="David" w:hint="cs"/>
                            <w:b/>
                            <w:bCs/>
                            <w:sz w:val="20"/>
                            <w:szCs w:val="20"/>
                            <w:rtl/>
                          </w:rPr>
                          <w:t>זמן</w:t>
                        </w:r>
                      </w:p>
                    </w:txbxContent>
                  </v:textbox>
                </v:shape>
              </v:group>
            </v:group>
            <v:group id="Group 422" o:spid="_x0000_s3000" style="position:absolute;left:3165;top:1200;width:1650;height:1725" coordorigin="2850,1200" coordsize="1650,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tO4sUAAADdAAAADwAAAGRycy9kb3ducmV2LnhtbESPQYvCMBSE7wv+h/AE&#10;b2vaiotUo4jo4kGEVUG8PZpnW2xeSpNt6783wsIeh5n5hlmselOJlhpXWlYQjyMQxJnVJecKLufd&#10;5wyE88gaK8uk4EkOVsvBxwJTbTv+ofbkcxEg7FJUUHhfp1K6rCCDbmxr4uDdbWPQB9nkUjfYBbip&#10;ZBJFX9JgyWGhwJo2BWWP069R8N1ht57E2/bwuG+et/P0eD3EpNRo2K/nIDz1/j/8195rBckkS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LTuLFAAAA3QAA&#10;AA8AAAAAAAAAAAAAAAAAqgIAAGRycy9kb3ducmV2LnhtbFBLBQYAAAAABAAEAPoAAACcAwAAAAA=&#10;">
              <v:group id="Group 423" o:spid="_x0000_s3001" style="position:absolute;left:3198;top:1605;width:1003;height:1005;rotation:-90;flip:y" coordorigin="1905,1365" coordsize="913,1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1zI4vCAAAA2wAAAA8A&#10;AAAAAAAAAAAAAAAAqgIAAGRycy9kb3ducmV2LnhtbFBLBQYAAAAABAAEAPoAAACZAwAAAAA=&#10;">
                <v:shape id="Arc 424" o:spid="_x0000_s3002" style="position:absolute;left:1905;top:1365;width:343;height:360;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0jiMQA&#10;AADbAAAADwAAAGRycy9kb3ducmV2LnhtbESP3WrCQBSE7wt9h+UUvKubCopEV5GKEPylKuLlMXtM&#10;0mbPhuyq8e1dQejlMDPfMMNxY0pxpdoVlhV8tSMQxKnVBWcK9rvZZx+E88gaS8uk4E4OxqP3tyHG&#10;2t74h65bn4kAYRejgtz7KpbSpTkZdG1bEQfvbGuDPsg6k7rGW4CbUnaiqCcNFhwWcqzoO6f0b3sx&#10;CtxmuV/zOemuFsl6Pjsdfo9LnirV+mgmAxCeGv8ffrUTraDbg+eX8APk6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NI4jEAAAA2wAAAA8AAAAAAAAAAAAAAAAAmAIAAGRycy9k&#10;b3ducmV2LnhtbFBLBQYAAAAABAAEAPUAAACJAwAAAAA=&#10;" adj="0,,0" path="m-1,nfc9405,,17730,6086,20582,15049em-1,nsc9405,,17730,6086,20582,15049l,21600,-1,xe" filled="f">
                  <v:stroke joinstyle="round"/>
                  <v:formulas/>
                  <v:path arrowok="t" o:extrusionok="f" o:connecttype="custom" o:connectlocs="0,0;5,4;0,6" o:connectangles="0,0,0"/>
                </v:shape>
                <v:shape id="Arc 425" o:spid="_x0000_s3003" style="position:absolute;left:2475;top:2010;width:343;height:360;flip:x 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1wQcYA&#10;AADbAAAADwAAAGRycy9kb3ducmV2LnhtbESPT2vCQBTE70K/w/IKvdVNC9USs0obaLGgQlIv3p7Z&#10;lz+YfRuya4zfvisUPA4z8xsmWY2mFQP1rrGs4GUagSAurG64UrD//Xp+B+E8ssbWMim4koPV8mGS&#10;YKzthTMacl+JAGEXo4La+y6W0hU1GXRT2xEHr7S9QR9kX0nd4yXATStfo2gmDTYcFmrsKK2pOOVn&#10;oyA76N02Pa7P6ee3nA3HTXYtfzKlnh7HjwUIT6O/h//ba63gbQ63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1wQcYAAADbAAAADwAAAAAAAAAAAAAAAACYAgAAZHJz&#10;L2Rvd25yZXYueG1sUEsFBgAAAAAEAAQA9QAAAIsDAAAAAA==&#10;" adj="0,,0" path="m-1,nfc9405,,17730,6086,20582,15049em-1,nsc9405,,17730,6086,20582,15049l,21600,-1,xe" filled="f">
                  <v:stroke joinstyle="round"/>
                  <v:formulas/>
                  <v:path arrowok="t" o:extrusionok="f" o:connecttype="custom" o:connectlocs="0,0;5,4;0,6" o:connectangles="0,0,0"/>
                </v:shape>
                <v:line id="Line 426" o:spid="_x0000_s3004" style="position:absolute;rotation:446787fd;flip:x y;visibility:visible" from="2220,1622" to="2505,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3boMIAAADbAAAADwAAAGRycy9kb3ducmV2LnhtbERPS2vCQBC+C/6HZYTedGNbH6SuUgKl&#10;raVQreQ8ZKdJMDsbsqOm/949CB4/vvdq07tGnakLtWcD00kCirjwtubSwOH3bbwEFQTZYuOZDPxT&#10;gM16OFhhav2Fd3TeS6liCIcUDVQibap1KCpyGCa+JY7cn+8cSoRdqW2HlxjuGv2YJHPtsObYUGFL&#10;WUXFcX9yBvKnr/k2yxfZs+x+5PN9li9O37kxD6P+9QWUUC938c39YQ3M4tj4Jf4Avb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Q3boMIAAADbAAAADwAAAAAAAAAAAAAA&#10;AAChAgAAZHJzL2Rvd25yZXYueG1sUEsFBgAAAAAEAAQA+QAAAJADAAAAAA==&#10;"/>
              </v:group>
              <v:group id="Group 427" o:spid="_x0000_s3005" style="position:absolute;left:2850;top:1200;width:1650;height:1725" coordorigin="1575,1200" coordsize="1650,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group id="Group 428" o:spid="_x0000_s3006" style="position:absolute;left:1905;top:1485;width:1170;height:1125" coordorigin="1905,1485" coordsize="1170,1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line id="Line 429" o:spid="_x0000_s3007" style="position:absolute;visibility:visible" from="1905,2610" to="3075,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vdbsUAAADbAAAADwAAAGRycy9kb3ducmV2LnhtbESPQWvCQBSE7wX/w/IEb3VjC6FEVxFF&#10;0B5KtYIen9lnEs2+Dbtrkv77bqHQ4zAz3zCzRW9q0ZLzlWUFk3ECgji3uuJCwfFr8/wGwgdkjbVl&#10;UvBNHhbzwdMMM2073lN7CIWIEPYZKihDaDIpfV6SQT+2DXH0rtYZDFG6QmqHXYSbWr4kSSoNVhwX&#10;SmxoVVJ+PzyMgo/Xz7Rd7t63/WmXXvL1/nK+dU6p0bBfTkEE6sN/+K+91QrSCfx+iT9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vdbsUAAADbAAAADwAAAAAAAAAA&#10;AAAAAAChAgAAZHJzL2Rvd25yZXYueG1sUEsFBgAAAAAEAAQA+QAAAJMDAAAAAA==&#10;"/>
                  <v:line id="Line 430" o:spid="_x0000_s3008" style="position:absolute;flip:y;visibility:visible" from="1905,1485" to="1905,2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q8sUAAADbAAAADwAAAGRycy9kb3ducmV2LnhtbESPQWsCMRSE74X+h/AKvRTNVoroahQR&#10;Cj14qZYVb8/Nc7Ps5mVNUt3+eyMIPQ4z8w0zX/a2FRfyoXas4H2YgSAuna65UvCz+xxMQISIrLF1&#10;TAr+KMBy8fw0x1y7K3/TZRsrkSAcclRgYuxyKUNpyGIYuo44eSfnLcYkfSW1x2uC21aOsmwsLdac&#10;Fgx2tDZUNttfq0BONm9nvzp+NEWz309NURbdYaPU60u/moGI1Mf/8KP9pRWMR3D/kn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q8sUAAADbAAAADwAAAAAAAAAA&#10;AAAAAAChAgAAZHJzL2Rvd25yZXYueG1sUEsFBgAAAAAEAAQA+QAAAJMDAAAAAA==&#10;"/>
                </v:group>
                <v:shape id="Text Box 431" o:spid="_x0000_s3009" type="#_x0000_t202" style="position:absolute;left:1575;top:1200;width:645;height: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rsidR="0085536D" w:rsidRDefault="0085536D" w:rsidP="00DA451F">
                        <w:pPr>
                          <w:rPr>
                            <w:rFonts w:cs="David"/>
                            <w:b/>
                            <w:bCs/>
                            <w:sz w:val="20"/>
                            <w:szCs w:val="20"/>
                          </w:rPr>
                        </w:pPr>
                        <w:r>
                          <w:rPr>
                            <w:rFonts w:cs="David" w:hint="cs"/>
                            <w:b/>
                            <w:bCs/>
                            <w:sz w:val="20"/>
                            <w:szCs w:val="20"/>
                            <w:rtl/>
                          </w:rPr>
                          <w:t>גובה</w:t>
                        </w:r>
                      </w:p>
                    </w:txbxContent>
                  </v:textbox>
                </v:shape>
                <v:shape id="Text Box 432" o:spid="_x0000_s3010" type="#_x0000_t202" style="position:absolute;left:2580;top:2580;width:645;height: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rsidR="0085536D" w:rsidRDefault="0085536D" w:rsidP="00DA451F">
                        <w:pPr>
                          <w:rPr>
                            <w:rFonts w:cs="David"/>
                            <w:b/>
                            <w:bCs/>
                            <w:sz w:val="20"/>
                            <w:szCs w:val="20"/>
                          </w:rPr>
                        </w:pPr>
                        <w:r>
                          <w:rPr>
                            <w:rFonts w:cs="David" w:hint="cs"/>
                            <w:b/>
                            <w:bCs/>
                            <w:sz w:val="20"/>
                            <w:szCs w:val="20"/>
                            <w:rtl/>
                          </w:rPr>
                          <w:t>זמן</w:t>
                        </w:r>
                      </w:p>
                    </w:txbxContent>
                  </v:textbox>
                </v:shape>
              </v:group>
            </v:group>
            <w10:wrap type="square"/>
          </v:group>
        </w:pict>
      </w:r>
      <w:r w:rsidR="00DA451F" w:rsidRPr="005E53BA">
        <w:rPr>
          <w:rFonts w:cs="David" w:hint="cs"/>
          <w:rtl/>
        </w:rPr>
        <w:t xml:space="preserve">מוטי ואסתי (מרדכי ואסתר) מנסים לתאר גרפית את תנועתה של מעלית יורדת. המעלית נמצאת במנוחה בתחילת הדרך ובסופה כדי לאפשר לנוסעים להיכנס ולצאת. מוטי מצייר את הגרף הימני. אסתי מציירת את הגרף השמאלי. </w:t>
      </w:r>
    </w:p>
    <w:p w:rsidR="00DA451F" w:rsidRPr="005E53BA" w:rsidRDefault="00DA451F" w:rsidP="00DA451F">
      <w:pPr>
        <w:pStyle w:val="af5"/>
        <w:ind w:left="423" w:hanging="423"/>
        <w:outlineLvl w:val="1"/>
        <w:rPr>
          <w:rFonts w:cs="David"/>
          <w:rtl/>
        </w:rPr>
      </w:pPr>
      <w:r w:rsidRPr="005E53BA">
        <w:rPr>
          <w:rFonts w:cs="David" w:hint="cs"/>
          <w:rtl/>
        </w:rPr>
        <w:tab/>
        <w:t>הכריעו בין מוטי לבין אסתי. נמקו.</w:t>
      </w:r>
    </w:p>
    <w:p w:rsidR="00DA451F" w:rsidRPr="005E53BA" w:rsidRDefault="00DA451F" w:rsidP="00DA451F">
      <w:pPr>
        <w:pStyle w:val="af5"/>
        <w:outlineLvl w:val="1"/>
        <w:rPr>
          <w:rFonts w:cs="David"/>
          <w:rtl/>
        </w:rPr>
      </w:pPr>
    </w:p>
    <w:p w:rsidR="00DA451F" w:rsidRPr="005E53BA" w:rsidRDefault="00DA451F" w:rsidP="00715DDE">
      <w:pPr>
        <w:pStyle w:val="af5"/>
        <w:numPr>
          <w:ilvl w:val="0"/>
          <w:numId w:val="17"/>
        </w:numPr>
        <w:outlineLvl w:val="1"/>
        <w:rPr>
          <w:rFonts w:cs="David"/>
          <w:rtl/>
        </w:rPr>
      </w:pPr>
      <w:r w:rsidRPr="005E53BA">
        <w:rPr>
          <w:rFonts w:cs="David" w:hint="cs"/>
          <w:rtl/>
        </w:rPr>
        <w:t xml:space="preserve">רכבת </w:t>
      </w:r>
      <w:r w:rsidRPr="005E53BA">
        <w:rPr>
          <w:rFonts w:cs="David" w:hint="cs"/>
        </w:rPr>
        <w:t>I</w:t>
      </w:r>
      <w:r w:rsidRPr="005E53BA">
        <w:rPr>
          <w:rFonts w:cs="David" w:hint="cs"/>
          <w:rtl/>
        </w:rPr>
        <w:t xml:space="preserve"> יוצאת מתחנה א ועוצרת בתחנה ב. תנועתה מתוארת גרפית על ידי קו מקוטע.</w:t>
      </w:r>
    </w:p>
    <w:p w:rsidR="00DA451F" w:rsidRPr="005E53BA" w:rsidRDefault="00766D62" w:rsidP="00DA451F">
      <w:pPr>
        <w:pStyle w:val="af5"/>
        <w:tabs>
          <w:tab w:val="left" w:pos="1106"/>
        </w:tabs>
        <w:ind w:left="423" w:hanging="423"/>
        <w:outlineLvl w:val="1"/>
        <w:rPr>
          <w:rFonts w:cs="David"/>
          <w:rtl/>
        </w:rPr>
      </w:pPr>
      <w:r w:rsidRPr="00766D62">
        <w:rPr>
          <w:noProof/>
          <w:rtl/>
        </w:rPr>
        <w:pict>
          <v:group id="Group 634" o:spid="_x0000_s2978" style="position:absolute;left:0;text-align:left;margin-left:-21pt;margin-top:9.8pt;width:367.5pt;height:199.3pt;z-index:251649536;mso-wrap-distance-bottom:5.65pt" coordorigin="998,2040" coordsize="7350,39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">
            <v:group id="Group 635" o:spid="_x0000_s2979" style="position:absolute;left:2273;top:2040;width:6075;height:3986" coordorigin="2655,4680" coordsize="6075,3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shape id="Picture 636" o:spid="_x0000_s2980" type="#_x0000_t75" style="position:absolute;left:2699;top:4871;width:5820;height:37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F9TXDAAAA3AAAAA8AAABkcnMvZG93bnJldi54bWxEj0+LwjAUxO/CfofwFvamqVaKdI2yLAji&#10;yT+9eHs0b9tq81KSWLvf3giCx2FmfsMs14NpRU/ON5YVTCcJCOLS6oYrBcVpM16A8AFZY2uZFPyT&#10;h/XqY7TEXNs7H6g/hkpECPscFdQhdLmUvqzJoJ/Yjjh6f9YZDFG6SmqH9wg3rZwlSSYNNhwXauzo&#10;t6byerwZBZvdvqRe7mZT6q07X6osDUWm1Nfn8PMNItAQ3uFXe6sVpPMUnmfiEZ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X1NcMAAADcAAAADwAAAAAAAAAAAAAAAACf&#10;AgAAZHJzL2Rvd25yZXYueG1sUEsFBgAAAAAEAAQA9wAAAI8DAAAAAA==&#10;">
                <v:imagedata r:id="rId141" o:title=""/>
              </v:shape>
              <v:shape id="Text Box 637" o:spid="_x0000_s2981" type="#_x0000_t202" style="position:absolute;left:2655;top:4680;width:105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XOwsQA&#10;AADcAAAADwAAAGRycy9kb3ducmV2LnhtbESPT2vCQBTE7wW/w/IEb7prTcVGV5GK4MninxZ6e2Sf&#10;STD7NmRXk377riD0OMzMb5jFqrOVuFPjS8caxiMFgjhzpuRcw/m0Hc5A+IBssHJMGn7Jw2rZe1lg&#10;alzLB7ofQy4ihH2KGooQ6lRKnxVk0Y9cTRy9i2sshiibXJoG2wi3lXxVaiotlhwXCqzpo6DserxZ&#10;DV/7y893oj7zjX2rW9cpyfZdaj3od+s5iEBd+A8/2zujYZI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zsLEAAAA3AAAAA8AAAAAAAAAAAAAAAAAmAIAAGRycy9k&#10;b3ducmV2LnhtbFBLBQYAAAAABAAEAPUAAACJAwAAAAA=&#10;" filled="f" stroked="f">
                <v:textbox>
                  <w:txbxContent>
                    <w:p w:rsidR="0085536D" w:rsidRDefault="0085536D" w:rsidP="00DA451F">
                      <w:pPr>
                        <w:jc w:val="center"/>
                        <w:rPr>
                          <w:rFonts w:cs="David"/>
                          <w:b/>
                          <w:bCs/>
                          <w:sz w:val="20"/>
                          <w:szCs w:val="20"/>
                          <w:rtl/>
                        </w:rPr>
                      </w:pPr>
                      <w:r>
                        <w:rPr>
                          <w:rFonts w:cs="David" w:hint="cs"/>
                          <w:b/>
                          <w:bCs/>
                          <w:sz w:val="20"/>
                          <w:szCs w:val="20"/>
                          <w:rtl/>
                        </w:rPr>
                        <w:t>מרחק</w:t>
                      </w:r>
                    </w:p>
                    <w:p w:rsidR="0085536D" w:rsidRDefault="0085536D" w:rsidP="00DA451F">
                      <w:pPr>
                        <w:jc w:val="center"/>
                        <w:rPr>
                          <w:rFonts w:cs="David"/>
                          <w:b/>
                          <w:bCs/>
                          <w:sz w:val="20"/>
                          <w:szCs w:val="20"/>
                        </w:rPr>
                      </w:pPr>
                      <w:r>
                        <w:rPr>
                          <w:rFonts w:cs="David" w:hint="cs"/>
                          <w:b/>
                          <w:bCs/>
                          <w:sz w:val="20"/>
                          <w:szCs w:val="20"/>
                          <w:rtl/>
                        </w:rPr>
                        <w:t>(מטרים)</w:t>
                      </w:r>
                    </w:p>
                  </w:txbxContent>
                </v:textbox>
              </v:shape>
              <v:shape id="Text Box 638" o:spid="_x0000_s2982" type="#_x0000_t202" style="position:absolute;left:6705;top:8250;width:2025;height: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rWcQA&#10;AADcAAAADwAAAGRycy9kb3ducmV2LnhtbESPQWvCQBSE74L/YXlCb3VXq8XGbERaCp4qTWvB2yP7&#10;TILZtyG7NfHfd4WCx2FmvmHSzWAbcaHO1441zKYKBHHhTM2lhu+v98cVCB+QDTaOScOVPGyy8SjF&#10;xLieP+mSh1JECPsENVQhtImUvqjIop+6ljh6J9dZDFF2pTQd9hFuGzlX6llarDkuVNjSa0XFOf+1&#10;Gg4fp+PPQu3LN7tsezcoyfZFav0wGbZrEIGGcA//t3dGw9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a1nEAAAA3AAAAA8AAAAAAAAAAAAAAAAAmAIAAGRycy9k&#10;b3ducmV2LnhtbFBLBQYAAAAABAAEAPUAAACJAwAAAAA=&#10;" filled="f" stroked="f">
                <v:textbox>
                  <w:txbxContent>
                    <w:p w:rsidR="0085536D" w:rsidRDefault="0085536D" w:rsidP="00DA451F">
                      <w:pPr>
                        <w:rPr>
                          <w:rFonts w:cs="David"/>
                          <w:b/>
                          <w:bCs/>
                          <w:sz w:val="20"/>
                          <w:szCs w:val="20"/>
                        </w:rPr>
                      </w:pPr>
                      <w:r>
                        <w:rPr>
                          <w:rFonts w:cs="David" w:hint="cs"/>
                          <w:b/>
                          <w:bCs/>
                          <w:sz w:val="20"/>
                          <w:szCs w:val="20"/>
                          <w:rtl/>
                        </w:rPr>
                        <w:t>זמן (שניות)</w:t>
                      </w:r>
                    </w:p>
                  </w:txbxContent>
                </v:textbox>
              </v:shape>
            </v:group>
            <v:shape id="Text Box 639" o:spid="_x0000_s2983" type="#_x0000_t202" style="position:absolute;left:998;top:2460;width:1083;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1LsQA&#10;AADcAAAADwAAAGRycy9kb3ducmV2LnhtbESPQWvCQBSE74L/YXlCb7qrtWJjNiItBU+VprXg7ZF9&#10;JsHs25Ddmvjvu0Khx2FmvmHS7WAbcaXO1441zGcKBHHhTM2lhq/Pt+kahA/IBhvHpOFGHrbZeJRi&#10;YlzPH3TNQykihH2CGqoQ2kRKX1Rk0c9cSxy9s+sshii7UpoO+wi3jVwotZIWa44LFbb0UlFxyX+s&#10;huP7+fS9VIfy1T61vRuUZPsstX6YDLsNiEBD+A//tfdGw+N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9S7EAAAA3AAAAA8AAAAAAAAAAAAAAAAAmAIAAGRycy9k&#10;b3ducmV2LnhtbFBLBQYAAAAABAAEAPUAAACJAwAAAAA=&#10;" filled="f" stroked="f">
              <v:textbox>
                <w:txbxContent>
                  <w:p w:rsidR="0085536D" w:rsidRDefault="0085536D" w:rsidP="00DA451F">
                    <w:pPr>
                      <w:rPr>
                        <w:rFonts w:cs="David"/>
                        <w:sz w:val="20"/>
                        <w:szCs w:val="20"/>
                        <w:rtl/>
                      </w:rPr>
                    </w:pPr>
                    <w:r>
                      <w:rPr>
                        <w:rFonts w:cs="David" w:hint="cs"/>
                        <w:sz w:val="20"/>
                        <w:szCs w:val="20"/>
                        <w:rtl/>
                      </w:rPr>
                      <w:t>תחנה ב</w:t>
                    </w:r>
                  </w:p>
                </w:txbxContent>
              </v:textbox>
            </v:shape>
            <v:shape id="Text Box 640" o:spid="_x0000_s2984" type="#_x0000_t202" style="position:absolute;left:1022;top:5160;width:1083;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QtcQA&#10;AADcAAAADwAAAGRycy9kb3ducmV2LnhtbESPT2sCMRTE74LfIbyCN03aWrVbo5SK0JPiX/D22Dx3&#10;Fzcvyya6229vCoLHYWZ+w0znrS3FjWpfONbwOlAgiFNnCs407HfL/gSED8gGS8ek4Y88zGfdzhQT&#10;4xre0G0bMhEh7BPUkIdQJVL6NCeLfuAq4uidXW0xRFln0tTYRLgt5ZtSI2mx4LiQY0U/OaWX7dVq&#10;OKzOp+NQrbOF/aga1yrJ9lNq3Xtpv79ABGrDM/xo/xoN78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ULXEAAAA3AAAAA8AAAAAAAAAAAAAAAAAmAIAAGRycy9k&#10;b3ducmV2LnhtbFBLBQYAAAAABAAEAPUAAACJAwAAAAA=&#10;" filled="f" stroked="f">
              <v:textbox>
                <w:txbxContent>
                  <w:p w:rsidR="0085536D" w:rsidRDefault="0085536D" w:rsidP="00DA451F">
                    <w:pPr>
                      <w:rPr>
                        <w:rFonts w:cs="David"/>
                        <w:sz w:val="20"/>
                        <w:szCs w:val="20"/>
                        <w:rtl/>
                      </w:rPr>
                    </w:pPr>
                    <w:r>
                      <w:rPr>
                        <w:rFonts w:cs="David" w:hint="cs"/>
                        <w:sz w:val="20"/>
                        <w:szCs w:val="20"/>
                        <w:rtl/>
                      </w:rPr>
                      <w:t>תחנה א</w:t>
                    </w:r>
                  </w:p>
                </w:txbxContent>
              </v:textbox>
            </v:shape>
            <v:group id="Group 641" o:spid="_x0000_s2985" style="position:absolute;left:1994;top:2616;width:864;height:2712" coordorigin="1994,2616" coordsize="864,27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line id="Line 642" o:spid="_x0000_s2986" style="position:absolute;flip:x;visibility:visible" from="1994,5328" to="2858,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HzD8MAAADcAAAADwAAAGRycy9kb3ducmV2LnhtbESPQWvCQBSE74L/YXmF3uqm1haNriKi&#10;IsWLqd5fss9NMPs2ZFdN/31XKHgcZuYbZrbobC1u1PrKsYL3QQKCuHC6YqPg+LN5G4PwAVlj7ZgU&#10;/JKHxbzfm2Gq3Z0PdMuCERHCPkUFZQhNKqUvSrLoB64hjt7ZtRZDlK2RusV7hNtaDpPkS1qsOC6U&#10;2NCqpOKSXa2CfL08me/8tLZD3uut+cxylplSry/dcgoiUBee4f/2Tiv4GE3gcSYeAT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x8w/DAAAA3AAAAA8AAAAAAAAAAAAA&#10;AAAAoQIAAGRycy9kb3ducmV2LnhtbFBLBQYAAAAABAAEAPkAAACRAwAAAAA=&#10;">
                <v:stroke dashstyle="dash"/>
              </v:line>
              <v:line id="Line 643" o:spid="_x0000_s2987" style="position:absolute;flip:x;visibility:visible" from="1994,2616" to="2534,2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LMT78AAADcAAAADwAAAGRycy9kb3ducmV2LnhtbERPTYvCMBC9C/6HMII3TVWUpRpFREVk&#10;L3b1Pm3GtNhMShO1++83B2GPj/e92nS2Fi9qfeVYwWScgCAunK7YKLj+HEZfIHxA1lg7JgW/5GGz&#10;7vdWmGr35gu9smBEDGGfooIyhCaV0hclWfRj1xBH7u5aiyHC1kjd4juG21pOk2QhLVYcG0psaFdS&#10;8cieVkG+397MOb/t7ZS/9dHMs5xlptRw0G2XIAJ14V/8cZ+0gtk8zo9n4hGQ6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RLMT78AAADcAAAADwAAAAAAAAAAAAAAAACh&#10;AgAAZHJzL2Rvd25yZXYueG1sUEsFBgAAAAAEAAQA+QAAAI0DAAAAAA==&#10;">
                <v:stroke dashstyle="dash"/>
              </v:line>
            </v:group>
            <w10:wrap type="topAndBottom"/>
          </v:group>
        </w:pict>
      </w:r>
      <w:r w:rsidR="00DA451F" w:rsidRPr="005E53BA">
        <w:rPr>
          <w:rFonts w:cs="David" w:hint="cs"/>
          <w:rtl/>
        </w:rPr>
        <w:tab/>
        <w:t xml:space="preserve">רכבת </w:t>
      </w:r>
      <w:r w:rsidR="00DA451F" w:rsidRPr="005E53BA">
        <w:rPr>
          <w:rFonts w:cs="David" w:hint="cs"/>
        </w:rPr>
        <w:t>II</w:t>
      </w:r>
      <w:r w:rsidR="00DA451F" w:rsidRPr="005E53BA">
        <w:rPr>
          <w:rFonts w:cs="David" w:hint="cs"/>
          <w:rtl/>
        </w:rPr>
        <w:t xml:space="preserve"> חולפת בתחנה א ברגע שרכבת </w:t>
      </w:r>
      <w:r w:rsidR="00DA451F" w:rsidRPr="005E53BA">
        <w:rPr>
          <w:rFonts w:cs="David" w:hint="cs"/>
        </w:rPr>
        <w:t>I</w:t>
      </w:r>
      <w:r w:rsidR="00DA451F" w:rsidRPr="005E53BA">
        <w:rPr>
          <w:rFonts w:cs="David" w:hint="cs"/>
          <w:rtl/>
        </w:rPr>
        <w:t xml:space="preserve"> יוצאת ממנה. היא חולפת על פני תחנה ב ברגע שרכבת </w:t>
      </w:r>
      <w:r w:rsidR="00DA451F" w:rsidRPr="005E53BA">
        <w:rPr>
          <w:rFonts w:cs="David" w:hint="cs"/>
        </w:rPr>
        <w:t>I</w:t>
      </w:r>
      <w:r w:rsidR="00DA451F" w:rsidRPr="005E53BA">
        <w:rPr>
          <w:rFonts w:cs="David" w:hint="cs"/>
          <w:rtl/>
        </w:rPr>
        <w:t xml:space="preserve"> נכנסת אליה. תנועתה מתוארת בקו מלא.</w:t>
      </w:r>
    </w:p>
    <w:p w:rsidR="00DA451F" w:rsidRPr="005E53BA" w:rsidRDefault="00DA451F" w:rsidP="002340BB">
      <w:pPr>
        <w:pStyle w:val="af5"/>
        <w:numPr>
          <w:ilvl w:val="0"/>
          <w:numId w:val="48"/>
        </w:numPr>
        <w:tabs>
          <w:tab w:val="left" w:pos="848"/>
        </w:tabs>
        <w:outlineLvl w:val="1"/>
        <w:rPr>
          <w:rFonts w:cs="David"/>
          <w:rtl/>
        </w:rPr>
      </w:pPr>
      <w:r w:rsidRPr="005E53BA">
        <w:rPr>
          <w:rFonts w:cs="David" w:hint="cs"/>
          <w:rtl/>
        </w:rPr>
        <w:t>חשבו את המהירות הממוצעת של כל אחת משתי הרכבות.</w:t>
      </w:r>
    </w:p>
    <w:p w:rsidR="00DA451F" w:rsidRPr="005E53BA" w:rsidRDefault="00DA451F" w:rsidP="00DA451F">
      <w:pPr>
        <w:pStyle w:val="af5"/>
        <w:tabs>
          <w:tab w:val="left" w:pos="848"/>
        </w:tabs>
        <w:outlineLvl w:val="1"/>
        <w:rPr>
          <w:rFonts w:cs="David"/>
          <w:rtl/>
        </w:rPr>
      </w:pPr>
    </w:p>
    <w:p w:rsidR="00DA451F" w:rsidRPr="005E53BA" w:rsidRDefault="00DA451F" w:rsidP="00DA451F">
      <w:pPr>
        <w:pStyle w:val="af5"/>
        <w:tabs>
          <w:tab w:val="left" w:pos="1106"/>
        </w:tabs>
        <w:ind w:left="423"/>
        <w:outlineLvl w:val="1"/>
        <w:rPr>
          <w:rFonts w:cs="David"/>
          <w:rtl/>
        </w:rPr>
      </w:pPr>
      <w:r w:rsidRPr="005E53BA">
        <w:rPr>
          <w:rFonts w:cs="David" w:hint="cs"/>
          <w:rtl/>
        </w:rPr>
        <w:tab/>
        <w:t>בסעיפים הבאים ענו על השאלה ונמקו את תשובתכם:</w:t>
      </w:r>
    </w:p>
    <w:p w:rsidR="00DA451F" w:rsidRPr="005E53BA" w:rsidRDefault="00DA451F" w:rsidP="002340BB">
      <w:pPr>
        <w:pStyle w:val="af5"/>
        <w:numPr>
          <w:ilvl w:val="0"/>
          <w:numId w:val="48"/>
        </w:numPr>
        <w:tabs>
          <w:tab w:val="left" w:pos="848"/>
        </w:tabs>
        <w:outlineLvl w:val="1"/>
        <w:rPr>
          <w:rFonts w:cs="David"/>
          <w:rtl/>
        </w:rPr>
      </w:pPr>
      <w:r w:rsidRPr="005E53BA">
        <w:rPr>
          <w:rFonts w:cs="David" w:hint="cs"/>
          <w:rtl/>
        </w:rPr>
        <w:t xml:space="preserve">באיזה שלב של התנועה נמצאה רכבת </w:t>
      </w:r>
      <w:r w:rsidRPr="005E53BA">
        <w:rPr>
          <w:rFonts w:cs="David" w:hint="cs"/>
        </w:rPr>
        <w:t>I</w:t>
      </w:r>
      <w:r w:rsidRPr="005E53BA">
        <w:rPr>
          <w:rFonts w:cs="David" w:hint="cs"/>
          <w:rtl/>
        </w:rPr>
        <w:t xml:space="preserve"> יותר קדימה? נמקו.</w:t>
      </w:r>
    </w:p>
    <w:p w:rsidR="00DA451F" w:rsidRPr="005E53BA" w:rsidRDefault="00DA451F" w:rsidP="002340BB">
      <w:pPr>
        <w:pStyle w:val="af5"/>
        <w:numPr>
          <w:ilvl w:val="0"/>
          <w:numId w:val="48"/>
        </w:numPr>
        <w:tabs>
          <w:tab w:val="left" w:pos="848"/>
        </w:tabs>
        <w:outlineLvl w:val="1"/>
        <w:rPr>
          <w:rFonts w:cs="David"/>
          <w:rtl/>
        </w:rPr>
      </w:pPr>
      <w:r w:rsidRPr="005E53BA">
        <w:rPr>
          <w:rFonts w:cs="David" w:hint="cs"/>
          <w:rtl/>
        </w:rPr>
        <w:t xml:space="preserve">באיזה שלב של התנועה נמצאה רכבת </w:t>
      </w:r>
      <w:r w:rsidRPr="005E53BA">
        <w:rPr>
          <w:rFonts w:cs="David" w:hint="cs"/>
        </w:rPr>
        <w:t>II</w:t>
      </w:r>
      <w:r w:rsidRPr="005E53BA">
        <w:rPr>
          <w:rFonts w:cs="David" w:hint="cs"/>
          <w:rtl/>
        </w:rPr>
        <w:t xml:space="preserve"> יותר קדימה? נמקו.</w:t>
      </w:r>
    </w:p>
    <w:p w:rsidR="00DA451F" w:rsidRPr="005E53BA" w:rsidRDefault="00DA451F" w:rsidP="002340BB">
      <w:pPr>
        <w:pStyle w:val="af5"/>
        <w:numPr>
          <w:ilvl w:val="0"/>
          <w:numId w:val="48"/>
        </w:numPr>
        <w:tabs>
          <w:tab w:val="left" w:pos="848"/>
        </w:tabs>
        <w:outlineLvl w:val="1"/>
        <w:rPr>
          <w:rFonts w:cs="David"/>
          <w:rtl/>
        </w:rPr>
      </w:pPr>
      <w:r w:rsidRPr="005E53BA">
        <w:rPr>
          <w:rFonts w:cs="David" w:hint="cs"/>
          <w:rtl/>
        </w:rPr>
        <w:t xml:space="preserve">איזו רכבת הייתה מהירה יותר בעשר השניות הראשונות. </w:t>
      </w:r>
    </w:p>
    <w:p w:rsidR="00DA451F" w:rsidRPr="005E53BA" w:rsidRDefault="00DA451F" w:rsidP="002340BB">
      <w:pPr>
        <w:pStyle w:val="af5"/>
        <w:numPr>
          <w:ilvl w:val="0"/>
          <w:numId w:val="48"/>
        </w:numPr>
        <w:tabs>
          <w:tab w:val="left" w:pos="848"/>
        </w:tabs>
        <w:ind w:right="0"/>
        <w:outlineLvl w:val="1"/>
        <w:rPr>
          <w:rFonts w:cs="David"/>
        </w:rPr>
      </w:pPr>
      <w:r w:rsidRPr="005E53BA">
        <w:rPr>
          <w:rFonts w:cs="David" w:hint="cs"/>
          <w:rtl/>
        </w:rPr>
        <w:t xml:space="preserve">איזו רכבת הייתה מהירה יותר בעשר השניות הבאות (בין 10 ל-20 שניות)? </w:t>
      </w:r>
    </w:p>
    <w:p w:rsidR="00DA451F" w:rsidRPr="005E53BA" w:rsidRDefault="00DA451F" w:rsidP="002340BB">
      <w:pPr>
        <w:pStyle w:val="af5"/>
        <w:numPr>
          <w:ilvl w:val="0"/>
          <w:numId w:val="48"/>
        </w:numPr>
        <w:tabs>
          <w:tab w:val="left" w:pos="848"/>
        </w:tabs>
        <w:ind w:right="0"/>
        <w:outlineLvl w:val="1"/>
        <w:rPr>
          <w:rFonts w:cs="David"/>
          <w:rtl/>
        </w:rPr>
      </w:pPr>
      <w:r w:rsidRPr="005E53BA">
        <w:rPr>
          <w:rFonts w:cs="David" w:hint="cs"/>
          <w:rtl/>
        </w:rPr>
        <w:t>איזו רכבת הייתה מהירה יותר בעשר השניות הבאות (בין 20 ל-30 שניות)?</w:t>
      </w:r>
    </w:p>
    <w:p w:rsidR="00DA451F" w:rsidRPr="005E53BA" w:rsidRDefault="00DA451F" w:rsidP="002340BB">
      <w:pPr>
        <w:pStyle w:val="af5"/>
        <w:numPr>
          <w:ilvl w:val="0"/>
          <w:numId w:val="48"/>
        </w:numPr>
        <w:tabs>
          <w:tab w:val="left" w:pos="848"/>
        </w:tabs>
        <w:ind w:right="0"/>
        <w:outlineLvl w:val="1"/>
        <w:rPr>
          <w:rFonts w:cs="David"/>
          <w:rtl/>
        </w:rPr>
      </w:pPr>
      <w:r w:rsidRPr="005E53BA">
        <w:rPr>
          <w:rFonts w:cs="David" w:hint="cs"/>
          <w:rtl/>
        </w:rPr>
        <w:t xml:space="preserve">איזו רכבת הייתה מהירה יותר בעשר השניות הבאות (בין 30 ל-40 שניות)? </w:t>
      </w:r>
    </w:p>
    <w:p w:rsidR="00DA451F" w:rsidRPr="005E53BA" w:rsidRDefault="00DA451F" w:rsidP="002340BB">
      <w:pPr>
        <w:pStyle w:val="af5"/>
        <w:numPr>
          <w:ilvl w:val="0"/>
          <w:numId w:val="48"/>
        </w:numPr>
        <w:tabs>
          <w:tab w:val="left" w:pos="848"/>
        </w:tabs>
        <w:outlineLvl w:val="1"/>
        <w:rPr>
          <w:rFonts w:cs="David"/>
          <w:rtl/>
        </w:rPr>
      </w:pPr>
      <w:r w:rsidRPr="005E53BA">
        <w:rPr>
          <w:rFonts w:cs="David" w:hint="cs"/>
          <w:rtl/>
        </w:rPr>
        <w:t>מתי התרחשו עקיפות? איזו רכבת עקפה בכל מקרה?</w:t>
      </w:r>
    </w:p>
    <w:p w:rsidR="00DA451F" w:rsidRPr="005E53BA" w:rsidRDefault="00DA451F" w:rsidP="001B0C25">
      <w:pPr>
        <w:spacing w:after="120"/>
        <w:ind w:right="1080"/>
        <w:jc w:val="both"/>
        <w:rPr>
          <w:rFonts w:cs="David"/>
          <w:rtl/>
        </w:rPr>
      </w:pPr>
    </w:p>
    <w:p w:rsidR="00A667DE" w:rsidRDefault="00A667DE">
      <w:pPr>
        <w:bidi w:val="0"/>
        <w:rPr>
          <w:rFonts w:cs="David"/>
          <w:b/>
          <w:bCs/>
          <w:sz w:val="32"/>
          <w:szCs w:val="32"/>
          <w:rtl/>
        </w:rPr>
      </w:pPr>
      <w:r w:rsidRPr="005E53BA">
        <w:rPr>
          <w:rFonts w:cs="David"/>
          <w:b/>
          <w:bCs/>
          <w:sz w:val="32"/>
          <w:szCs w:val="32"/>
          <w:rtl/>
        </w:rPr>
        <w:br w:type="page"/>
      </w:r>
    </w:p>
    <w:p w:rsidR="001F6ECB" w:rsidRPr="005E53BA" w:rsidRDefault="001F6ECB" w:rsidP="001F6ECB">
      <w:pPr>
        <w:bidi w:val="0"/>
        <w:rPr>
          <w:rFonts w:cs="David"/>
          <w:b/>
          <w:bCs/>
          <w:sz w:val="32"/>
          <w:szCs w:val="32"/>
          <w:rtl/>
        </w:rPr>
      </w:pPr>
    </w:p>
    <w:p w:rsidR="00DA451F" w:rsidRPr="005E53BA" w:rsidRDefault="00DA451F" w:rsidP="00DA451F">
      <w:pPr>
        <w:rPr>
          <w:rFonts w:cs="David"/>
          <w:b/>
          <w:bCs/>
          <w:sz w:val="32"/>
          <w:szCs w:val="32"/>
          <w:rtl/>
        </w:rPr>
      </w:pPr>
      <w:r w:rsidRPr="005E53BA">
        <w:rPr>
          <w:rFonts w:cs="David" w:hint="cs"/>
          <w:b/>
          <w:bCs/>
          <w:sz w:val="32"/>
          <w:szCs w:val="32"/>
          <w:rtl/>
        </w:rPr>
        <w:t>ניתוח עקבות</w:t>
      </w:r>
    </w:p>
    <w:p w:rsidR="00DA451F" w:rsidRPr="005E53BA" w:rsidRDefault="00DA451F" w:rsidP="00DA451F">
      <w:pPr>
        <w:pStyle w:val="af5"/>
        <w:tabs>
          <w:tab w:val="left" w:pos="1106"/>
        </w:tabs>
        <w:spacing w:after="0"/>
        <w:rPr>
          <w:rFonts w:cs="David"/>
          <w:sz w:val="32"/>
          <w:szCs w:val="32"/>
          <w:rtl/>
        </w:rPr>
      </w:pPr>
    </w:p>
    <w:p w:rsidR="00DA451F" w:rsidRPr="005E53BA" w:rsidRDefault="00DA451F" w:rsidP="00DA451F">
      <w:pPr>
        <w:pStyle w:val="af5"/>
        <w:numPr>
          <w:ilvl w:val="0"/>
          <w:numId w:val="17"/>
        </w:numPr>
        <w:tabs>
          <w:tab w:val="left" w:pos="423"/>
        </w:tabs>
        <w:jc w:val="both"/>
        <w:outlineLvl w:val="0"/>
        <w:rPr>
          <w:rFonts w:cs="David"/>
          <w:rtl/>
        </w:rPr>
      </w:pPr>
      <w:r w:rsidRPr="005E53BA">
        <w:rPr>
          <w:rFonts w:cs="David" w:hint="cs"/>
          <w:rtl/>
        </w:rPr>
        <w:t>גיתית, תלמידת כיתה ז', קיבלה במתנה מכונית צעצוע שבה מותקן בקבוקון קטן עם ברז. ממלאים את הבקבוקון בדיו נוזלי וכשפותחים את הבקבוקון, הדיו מטפטף בקצב קבוע. גיתית מזיזה את מכונית הצעצוע על פני שולחן שמכוסה בנייר מילימטרי.</w:t>
      </w:r>
    </w:p>
    <w:p w:rsidR="00DA451F" w:rsidRPr="005E53BA" w:rsidRDefault="00DA451F" w:rsidP="002340BB">
      <w:pPr>
        <w:pStyle w:val="af5"/>
        <w:numPr>
          <w:ilvl w:val="0"/>
          <w:numId w:val="43"/>
        </w:numPr>
        <w:ind w:hanging="1017"/>
        <w:jc w:val="both"/>
        <w:outlineLvl w:val="1"/>
        <w:rPr>
          <w:rFonts w:cs="David"/>
        </w:rPr>
      </w:pPr>
      <w:r w:rsidRPr="005E53BA">
        <w:rPr>
          <w:rFonts w:cs="David" w:hint="cs"/>
          <w:rtl/>
        </w:rPr>
        <w:t>סרטטו כיצד ייראו טיפות הדיו על פני השולחן כשתזיז גיתית את הצעצוע במהירות קבועה.</w:t>
      </w:r>
    </w:p>
    <w:p w:rsidR="00DA451F" w:rsidRPr="005E53BA" w:rsidRDefault="00E33407" w:rsidP="00DA451F">
      <w:pPr>
        <w:pStyle w:val="af5"/>
        <w:ind w:left="1077" w:hanging="357"/>
        <w:outlineLvl w:val="1"/>
        <w:rPr>
          <w:rFonts w:cs="David"/>
          <w:rtl/>
        </w:rPr>
      </w:pPr>
      <w:r>
        <w:rPr>
          <w:rFonts w:cs="David"/>
          <w:noProof/>
        </w:rPr>
        <w:drawing>
          <wp:inline distT="0" distB="0" distL="0" distR="0">
            <wp:extent cx="5286375" cy="447675"/>
            <wp:effectExtent l="19050" t="0" r="9525" b="0"/>
            <wp:docPr id="26" name="תמונה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98"/>
                    <pic:cNvPicPr>
                      <a:picLocks noChangeAspect="1" noChangeArrowheads="1"/>
                    </pic:cNvPicPr>
                  </pic:nvPicPr>
                  <pic:blipFill>
                    <a:blip r:embed="rId142" cstate="print"/>
                    <a:srcRect/>
                    <a:stretch>
                      <a:fillRect/>
                    </a:stretch>
                  </pic:blipFill>
                  <pic:spPr bwMode="auto">
                    <a:xfrm>
                      <a:off x="0" y="0"/>
                      <a:ext cx="5286375" cy="447675"/>
                    </a:xfrm>
                    <a:prstGeom prst="rect">
                      <a:avLst/>
                    </a:prstGeom>
                    <a:noFill/>
                    <a:ln w="9525">
                      <a:noFill/>
                      <a:miter lim="800000"/>
                      <a:headEnd/>
                      <a:tailEnd/>
                    </a:ln>
                  </pic:spPr>
                </pic:pic>
              </a:graphicData>
            </a:graphic>
          </wp:inline>
        </w:drawing>
      </w:r>
    </w:p>
    <w:p w:rsidR="001B0C25" w:rsidRPr="005E53BA" w:rsidRDefault="001B0C25" w:rsidP="001F6ECB">
      <w:pPr>
        <w:pStyle w:val="af5"/>
        <w:outlineLvl w:val="1"/>
        <w:rPr>
          <w:rFonts w:cs="David"/>
          <w:rtl/>
        </w:rPr>
      </w:pPr>
    </w:p>
    <w:p w:rsidR="00DA451F" w:rsidRPr="005E53BA" w:rsidRDefault="00DA451F" w:rsidP="002340BB">
      <w:pPr>
        <w:pStyle w:val="af5"/>
        <w:numPr>
          <w:ilvl w:val="0"/>
          <w:numId w:val="43"/>
        </w:numPr>
        <w:tabs>
          <w:tab w:val="left" w:pos="707"/>
        </w:tabs>
        <w:ind w:left="707" w:hanging="284"/>
        <w:jc w:val="both"/>
        <w:outlineLvl w:val="0"/>
        <w:rPr>
          <w:rFonts w:cs="David"/>
        </w:rPr>
      </w:pPr>
      <w:r w:rsidRPr="005E53BA">
        <w:rPr>
          <w:rFonts w:cs="David" w:hint="cs"/>
          <w:rtl/>
        </w:rPr>
        <w:t>סרטטו כיצד ייראו טיפות הדיו על פני השולחן כשתזיז גיתית את הצעצוע במהירות שגדלה באופן קבוע בזמן שהוא נע בכיוון משמאל לימין.</w:t>
      </w:r>
    </w:p>
    <w:p w:rsidR="00DA451F" w:rsidRPr="001F6ECB" w:rsidRDefault="00DA451F" w:rsidP="001F6ECB">
      <w:pPr>
        <w:pStyle w:val="af5"/>
        <w:tabs>
          <w:tab w:val="left" w:pos="707"/>
        </w:tabs>
        <w:rPr>
          <w:rFonts w:cs="David"/>
          <w:rtl/>
        </w:rPr>
      </w:pPr>
    </w:p>
    <w:p w:rsidR="00DA451F" w:rsidRPr="005E53BA" w:rsidRDefault="00DA451F" w:rsidP="00DA451F">
      <w:pPr>
        <w:pStyle w:val="af5"/>
        <w:tabs>
          <w:tab w:val="left" w:pos="707"/>
        </w:tabs>
        <w:ind w:left="707"/>
        <w:rPr>
          <w:rFonts w:cs="David"/>
          <w:rtl/>
        </w:rPr>
      </w:pPr>
      <w:r w:rsidRPr="005E53BA">
        <w:rPr>
          <w:rFonts w:cs="David" w:hint="cs"/>
          <w:rtl/>
        </w:rPr>
        <w:t xml:space="preserve"> </w:t>
      </w:r>
      <w:r w:rsidR="00E33407">
        <w:rPr>
          <w:rFonts w:cs="David"/>
          <w:noProof/>
        </w:rPr>
        <w:drawing>
          <wp:inline distT="0" distB="0" distL="0" distR="0">
            <wp:extent cx="5286375" cy="447675"/>
            <wp:effectExtent l="19050" t="0" r="9525" b="0"/>
            <wp:docPr id="27" name="תמונה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97"/>
                    <pic:cNvPicPr>
                      <a:picLocks noChangeAspect="1" noChangeArrowheads="1"/>
                    </pic:cNvPicPr>
                  </pic:nvPicPr>
                  <pic:blipFill>
                    <a:blip r:embed="rId142" cstate="print"/>
                    <a:srcRect/>
                    <a:stretch>
                      <a:fillRect/>
                    </a:stretch>
                  </pic:blipFill>
                  <pic:spPr bwMode="auto">
                    <a:xfrm>
                      <a:off x="0" y="0"/>
                      <a:ext cx="5286375" cy="447675"/>
                    </a:xfrm>
                    <a:prstGeom prst="rect">
                      <a:avLst/>
                    </a:prstGeom>
                    <a:noFill/>
                    <a:ln w="9525">
                      <a:noFill/>
                      <a:miter lim="800000"/>
                      <a:headEnd/>
                      <a:tailEnd/>
                    </a:ln>
                  </pic:spPr>
                </pic:pic>
              </a:graphicData>
            </a:graphic>
          </wp:inline>
        </w:drawing>
      </w:r>
    </w:p>
    <w:p w:rsidR="00DA451F" w:rsidRPr="005E53BA" w:rsidRDefault="00DA451F" w:rsidP="00DA451F">
      <w:pPr>
        <w:pStyle w:val="af5"/>
        <w:tabs>
          <w:tab w:val="left" w:pos="0"/>
        </w:tabs>
        <w:rPr>
          <w:rFonts w:cs="David"/>
          <w:rtl/>
        </w:rPr>
      </w:pPr>
    </w:p>
    <w:p w:rsidR="00DA451F" w:rsidRPr="005E53BA" w:rsidRDefault="00DA451F" w:rsidP="001F6ECB">
      <w:pPr>
        <w:pStyle w:val="af5"/>
        <w:tabs>
          <w:tab w:val="left" w:pos="1106"/>
        </w:tabs>
        <w:rPr>
          <w:rFonts w:cs="David"/>
          <w:rtl/>
        </w:rPr>
      </w:pPr>
      <w:r w:rsidRPr="005E53BA">
        <w:rPr>
          <w:rFonts w:cs="David" w:hint="cs"/>
          <w:rtl/>
        </w:rPr>
        <w:tab/>
      </w:r>
    </w:p>
    <w:p w:rsidR="00DA451F" w:rsidRPr="005E53BA" w:rsidRDefault="00DA451F" w:rsidP="00DA451F">
      <w:pPr>
        <w:pStyle w:val="af5"/>
        <w:numPr>
          <w:ilvl w:val="0"/>
          <w:numId w:val="17"/>
        </w:numPr>
        <w:tabs>
          <w:tab w:val="left" w:pos="423"/>
        </w:tabs>
        <w:jc w:val="both"/>
        <w:outlineLvl w:val="0"/>
        <w:rPr>
          <w:rFonts w:cs="David"/>
          <w:rtl/>
        </w:rPr>
      </w:pPr>
      <w:r w:rsidRPr="005E53BA">
        <w:rPr>
          <w:rFonts w:cs="David" w:hint="cs"/>
          <w:rtl/>
        </w:rPr>
        <w:t>לפנינו שני סרטי נייר עם תרשים עקבות עליהם. בשני הסרטים קצב הסימון זהה. אחד מהם התקבל  בנפילה אנכית של גוף. השני התקבל כאשר הגוף נע במורד מישור משופע.</w:t>
      </w:r>
    </w:p>
    <w:p w:rsidR="00DA451F" w:rsidRPr="005E53BA" w:rsidRDefault="00DA451F" w:rsidP="00DA451F">
      <w:pPr>
        <w:pStyle w:val="af5"/>
        <w:tabs>
          <w:tab w:val="left" w:pos="1106"/>
        </w:tabs>
        <w:jc w:val="center"/>
        <w:rPr>
          <w:rFonts w:cs="David"/>
          <w:rtl/>
        </w:rPr>
      </w:pPr>
      <w:r w:rsidRPr="005E53BA">
        <w:rPr>
          <w:rFonts w:cs="David"/>
        </w:rPr>
        <w:tab/>
      </w:r>
      <w:r w:rsidR="00E33407">
        <w:rPr>
          <w:rFonts w:cs="David"/>
          <w:noProof/>
        </w:rPr>
        <w:drawing>
          <wp:inline distT="0" distB="0" distL="0" distR="0">
            <wp:extent cx="4638675" cy="333375"/>
            <wp:effectExtent l="19050" t="0" r="9525" b="0"/>
            <wp:docPr id="28"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4"/>
                    <pic:cNvPicPr>
                      <a:picLocks noChangeAspect="1" noChangeArrowheads="1"/>
                    </pic:cNvPicPr>
                  </pic:nvPicPr>
                  <pic:blipFill>
                    <a:blip r:embed="rId143" cstate="print"/>
                    <a:srcRect/>
                    <a:stretch>
                      <a:fillRect/>
                    </a:stretch>
                  </pic:blipFill>
                  <pic:spPr bwMode="auto">
                    <a:xfrm>
                      <a:off x="0" y="0"/>
                      <a:ext cx="4638675" cy="333375"/>
                    </a:xfrm>
                    <a:prstGeom prst="rect">
                      <a:avLst/>
                    </a:prstGeom>
                    <a:noFill/>
                    <a:ln w="9525">
                      <a:noFill/>
                      <a:miter lim="800000"/>
                      <a:headEnd/>
                      <a:tailEnd/>
                    </a:ln>
                  </pic:spPr>
                </pic:pic>
              </a:graphicData>
            </a:graphic>
          </wp:inline>
        </w:drawing>
      </w:r>
    </w:p>
    <w:p w:rsidR="00DA451F" w:rsidRPr="005E53BA" w:rsidRDefault="00DA451F" w:rsidP="00DA451F">
      <w:pPr>
        <w:pStyle w:val="af5"/>
        <w:tabs>
          <w:tab w:val="left" w:pos="1106"/>
        </w:tabs>
        <w:ind w:left="423" w:hanging="423"/>
        <w:rPr>
          <w:rFonts w:cs="David"/>
          <w:rtl/>
        </w:rPr>
      </w:pPr>
      <w:r w:rsidRPr="005E53BA">
        <w:rPr>
          <w:rFonts w:cs="David" w:hint="cs"/>
          <w:rtl/>
        </w:rPr>
        <w:tab/>
        <w:t>איזה סרט התקבל בנפילה האנכית? נמקו.</w:t>
      </w:r>
    </w:p>
    <w:p w:rsidR="00DA451F" w:rsidRPr="005E53BA" w:rsidRDefault="00DA451F" w:rsidP="001B0C25">
      <w:pPr>
        <w:pStyle w:val="af5"/>
        <w:tabs>
          <w:tab w:val="left" w:pos="1106"/>
        </w:tabs>
        <w:rPr>
          <w:rFonts w:cs="David"/>
          <w:rtl/>
        </w:rPr>
      </w:pPr>
      <w:r w:rsidRPr="005E53BA">
        <w:rPr>
          <w:rFonts w:cs="David" w:hint="cs"/>
          <w:rtl/>
        </w:rPr>
        <w:tab/>
      </w:r>
    </w:p>
    <w:p w:rsidR="00DA451F" w:rsidRPr="005E53BA" w:rsidRDefault="00DA451F" w:rsidP="00DA451F">
      <w:pPr>
        <w:pStyle w:val="af5"/>
        <w:numPr>
          <w:ilvl w:val="0"/>
          <w:numId w:val="17"/>
        </w:numPr>
        <w:tabs>
          <w:tab w:val="left" w:pos="423"/>
        </w:tabs>
        <w:jc w:val="both"/>
        <w:outlineLvl w:val="0"/>
        <w:rPr>
          <w:rFonts w:cs="David"/>
          <w:rtl/>
        </w:rPr>
      </w:pPr>
      <w:r w:rsidRPr="005E53BA">
        <w:rPr>
          <w:rFonts w:cs="David" w:hint="cs"/>
          <w:rtl/>
        </w:rPr>
        <w:t>לפנינו סימון של קו הפרדה מקוטע על הכביש, שנעשה בפורים על ידי מסמנים מבוסמים. המסמנים עבדו משמאל לימין. תחילה הם נעו במהירות קבועה, כנדרש. אחר כך השתנו הדברים. תארו מילולית מה התרחש בהמשך.</w:t>
      </w:r>
    </w:p>
    <w:p w:rsidR="00DA451F" w:rsidRPr="005E53BA" w:rsidRDefault="00766D62" w:rsidP="00DA451F">
      <w:pPr>
        <w:pStyle w:val="af5"/>
        <w:tabs>
          <w:tab w:val="left" w:pos="1106"/>
        </w:tabs>
        <w:rPr>
          <w:rFonts w:cs="David"/>
          <w:rtl/>
        </w:rPr>
      </w:pPr>
      <w:r w:rsidRPr="00766D62">
        <w:rPr>
          <w:noProof/>
          <w:rtl/>
        </w:rPr>
        <w:pict>
          <v:group id="Group 448" o:spid="_x0000_s2955" style="position:absolute;left:0;text-align:left;margin-left:9pt;margin-top:.15pt;width:372.75pt;height:18pt;z-index:251635200" coordorigin="1908,13950" coordsize="7455,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">
            <v:rect id="Rectangle 449" o:spid="_x0000_s2956" style="position:absolute;left:1908;top:13950;width:7455;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D5MMA&#10;AADcAAAADwAAAGRycy9kb3ducmV2LnhtbERPz2vCMBS+C/4P4Qm7aWoLw3ZGGYKyXTZ0HnZ8NM+2&#10;rnmpSdZ2++uXg7Djx/d7vR1NK3pyvrGsYLlIQBCXVjdcKTh/7OcrED4ga2wtk4If8rDdTCdrLLQd&#10;+Ej9KVQihrAvUEEdQldI6cuaDPqF7Ygjd7HOYIjQVVI7HGK4aWWaJI/SYMOxocaOdjWVX6dvo+B2&#10;du/lW2vTLP88Xvnwqm+/eVDqYTY+P4EINIZ/8d39ohVkSVwbz8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zD5MMAAADcAAAADwAAAAAAAAAAAAAAAACYAgAAZHJzL2Rv&#10;d25yZXYueG1sUEsFBgAAAAAEAAQA9QAAAIgDAAAAAA==&#10;" fillcolor="gray" strokecolor="gray"/>
            <v:rect id="Rectangle 450" o:spid="_x0000_s2957" style="position:absolute;left:201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47sUA&#10;AADcAAAADwAAAGRycy9kb3ducmV2LnhtbESPQWvCQBSE7wX/w/KE3uquEYqmriKWlPao8dLba/aZ&#10;RLNvQ3YT0/76bkHocZiZb5j1drSNGKjztWMN85kCQVw4U3Op4ZRnT0sQPiAbbByThm/ysN1MHtaY&#10;GnfjAw3HUIoIYZ+ihiqENpXSFxVZ9DPXEkfv7DqLIcqulKbDW4TbRiZKPUuLNceFClvaV1Rcj73V&#10;8FUnJ/w55G/KrrJF+BjzS//5qvXjdNy9gAg0hv/wvf1uNCzUCv7O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UbjuxQAAANwAAAAPAAAAAAAAAAAAAAAAAJgCAABkcnMv&#10;ZG93bnJldi54bWxQSwUGAAAAAAQABAD1AAAAigMAAAAA&#10;"/>
            <v:rect id="Rectangle 451" o:spid="_x0000_s2958" style="position:absolute;left:225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HrsIA&#10;AADcAAAADwAAAGRycy9kb3ducmV2LnhtbERPPW+DMBDdI+U/WFepWzAQqWoITlQlStSOBJZuV3wB&#10;WnxG2Am0v74eKnV8et/5fja9uNPoOssKkigGQVxb3XGjoCpPq2cQziNr7C2Tgm9ysN8tFzlm2k5c&#10;0P3iGxFC2GWooPV+yKR0dUsGXWQH4sBd7WjQBzg2Uo84hXDTyzSOn6TBjkNDiwMdWqq/Ljej4KNL&#10;K/wpynNsNqe1f5vLz9v7UanHh/llC8LT7P/Ff+5XrWCdhPnhTDg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oeuwgAAANwAAAAPAAAAAAAAAAAAAAAAAJgCAABkcnMvZG93&#10;bnJldi54bWxQSwUGAAAAAAQABAD1AAAAhwMAAAAA&#10;"/>
            <v:rect id="Rectangle 452" o:spid="_x0000_s2959" style="position:absolute;left:249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4iNcUA&#10;AADcAAAADwAAAGRycy9kb3ducmV2LnhtbESPT2vCQBTE70K/w/KE3nQTA6WmriIVpT1qcvH2zL4m&#10;abNvQ3bzp/303ULB4zAzv2E2u8k0YqDO1ZYVxMsIBHFhdc2lgjw7Lp5BOI+ssbFMCr7JwW77MNtg&#10;qu3IZxouvhQBwi5FBZX3bSqlKyoy6Ja2JQ7eh+0M+iC7UuoOxwA3jVxF0ZM0WHNYqLCl14qKr0tv&#10;FNzqVY4/5+wUmfUx8e9T9tlfD0o9zqf9CwhPk7+H/9tvWkESx/B3Jh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I1xQAAANwAAAAPAAAAAAAAAAAAAAAAAJgCAABkcnMv&#10;ZG93bnJldi54bWxQSwUGAAAAAAQABAD1AAAAigMAAAAA&#10;"/>
            <v:rect id="Rectangle 453" o:spid="_x0000_s2960" style="position:absolute;left:273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8QsUA&#10;AADcAAAADwAAAGRycy9kb3ducmV2LnhtbESPQWvCQBSE74L/YXmF3nSTCKWmrlKUSHvU5NLba/Y1&#10;SZt9G7KbGP313ULB4zAz3zCb3WRaMVLvGssK4mUEgri0uuFKQZFni2cQziNrbC2Tgis52G3nsw2m&#10;2l74ROPZVyJA2KWooPa+S6V0ZU0G3dJ2xMH7sr1BH2RfSd3jJcBNK5MoepIGGw4LNXa0r6n8OQ9G&#10;wWeTFHg75cfIrLOVf5/y7+HjoNTjw/T6AsLT5O/h//abVrCKE/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LxCxQAAANwAAAAPAAAAAAAAAAAAAAAAAJgCAABkcnMv&#10;ZG93bnJldi54bWxQSwUGAAAAAAQABAD1AAAAigMAAAAA&#10;"/>
            <v:rect id="Rectangle 454" o:spid="_x0000_s2961" style="position:absolute;left:297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Z2cMA&#10;AADcAAAADwAAAGRycy9kb3ducmV2LnhtbESPQYvCMBSE7wv+h/CEva2pFsStRhFFWY/aXrw9m2db&#10;bV5KE7W7v94Iwh6HmfmGmS06U4s7ta6yrGA4iEAQ51ZXXCjI0s3XBITzyBpry6Tglxws5r2PGSba&#10;PnhP94MvRICwS1BB6X2TSOnykgy6gW2Ig3e2rUEfZFtI3eIjwE0tR1E0lgYrDgslNrQqKb8ebkbB&#10;qRpl+LdPt5H53sR+16WX23Gt1Ge/W05BeOr8f/jd/tEK4mE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AZ2cMAAADcAAAADwAAAAAAAAAAAAAAAACYAgAAZHJzL2Rv&#10;d25yZXYueG1sUEsFBgAAAAAEAAQA9QAAAIgDAAAAAA==&#10;"/>
            <v:rect id="Rectangle 455" o:spid="_x0000_s2962" style="position:absolute;left:324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nui8UA&#10;AADcAAAADwAAAGRycy9kb3ducmV2LnhtbESPT2vCQBTE70K/w/IKvenGSKWmriKWlPao8eLtNfua&#10;pGbfhuzmT/30bkHocZiZ3zDr7Whq0VPrKssK5rMIBHFudcWFglOWTl9AOI+ssbZMCn7JwXbzMFlj&#10;ou3AB+qPvhABwi5BBaX3TSKly0sy6Ga2IQ7et20N+iDbQuoWhwA3tYyjaCkNVhwWSmxoX1J+OXZG&#10;wVcVn/B6yN4js0oX/nPMfrrzm1JPj+PuFYSn0f+H7+0PrWARP8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e6LxQAAANwAAAAPAAAAAAAAAAAAAAAAAJgCAABkcnMv&#10;ZG93bnJldi54bWxQSwUGAAAAAAQABAD1AAAAigMAAAAA&#10;"/>
            <v:rect id="Rectangle 456" o:spid="_x0000_s2963" style="position:absolute;left:357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tw/MMA&#10;AADcAAAADwAAAGRycy9kb3ducmV2LnhtbESPQYvCMBSE7wv+h/AEb2tqBdFqFFGU9ajtZW9vm2fb&#10;3ealNFG7/nojCB6HmfmGWaw6U4srta6yrGA0jEAQ51ZXXCjI0t3nFITzyBpry6Tgnxyslr2PBSba&#10;3vhI15MvRICwS1BB6X2TSOnykgy6oW2Ig3e2rUEfZFtI3eItwE0t4yiaSIMVh4USG9qUlP+dLkbB&#10;TxVneD+m+8jMdmN/6NLfy/dWqUG/W89BeOr8O/xqf2kF43gC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tw/MMAAADcAAAADwAAAAAAAAAAAAAAAACYAgAAZHJzL2Rv&#10;d25yZXYueG1sUEsFBgAAAAAEAAQA9QAAAIgDAAAAAA==&#10;"/>
            <v:rect id="Rectangle 457" o:spid="_x0000_s2964" style="position:absolute;left:394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fVZ8UA&#10;AADcAAAADwAAAGRycy9kb3ducmV2LnhtbESPT2vCQBTE70K/w/IKvenGCLWmriKWlPao8eLtNfua&#10;pGbfhuzmT/30bkHocZiZ3zDr7Whq0VPrKssK5rMIBHFudcWFglOWTl9AOI+ssbZMCn7JwXbzMFlj&#10;ou3AB+qPvhABwi5BBaX3TSKly0sy6Ga2IQ7et20N+iDbQuoWhwA3tYyj6FkarDgslNjQvqT8cuyM&#10;gq8qPuH1kL1HZpUu/OeY/XTnN6WeHsfdKwhPo/8P39sfWsEiXsL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9VnxQAAANwAAAAPAAAAAAAAAAAAAAAAAJgCAABkcnMv&#10;ZG93bnJldi54bWxQSwUGAAAAAAQABAD1AAAAigMAAAAA&#10;"/>
            <v:rect id="Rectangle 458" o:spid="_x0000_s2965" style="position:absolute;left:436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BFcIA&#10;AADcAAAADwAAAGRycy9kb3ducmV2LnhtbERPPW/CMBDdkfofrKvUDZwGqYIUE6FWqdoRwsJ2jY8k&#10;EJ8j2wlpf309VGJ8et+bfDKdGMn51rKC50UCgriyuuVawbEs5isQPiBr7CyTgh/ykG8fZhvMtL3x&#10;nsZDqEUMYZ+hgiaEPpPSVw0Z9AvbE0fubJ3BEKGrpXZ4i+Gmk2mSvEiDLceGBnt6a6i6Hgaj4LtN&#10;j/i7Lz8Ssy6W4WsqL8PpXamnx2n3CiLQFO7if/enVrBM49p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EEVwgAAANwAAAAPAAAAAAAAAAAAAAAAAJgCAABkcnMvZG93&#10;bnJldi54bWxQSwUGAAAAAAQABAD1AAAAhwMAAAAA&#10;"/>
            <v:rect id="Rectangle 459" o:spid="_x0000_s2966" style="position:absolute;left:483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TkjsUA&#10;AADcAAAADwAAAGRycy9kb3ducmV2LnhtbESPQWvCQBSE7wX/w/IKvTWbJiA1ukqxWOpRk0tvz+wz&#10;ic2+DdnVRH+9KxR6HGbmG2axGk0rLtS7xrKCtygGQVxa3XCloMg3r+8gnEfW2FomBVdysFpOnhaY&#10;aTvwji57X4kAYZehgtr7LpPSlTUZdJHtiIN3tL1BH2RfSd3jEOCmlUkcT6XBhsNCjR2tayp/92ej&#10;4NAkBd52+VdsZpvUb8f8dP75VOrlefyYg/A0+v/wX/tbK0iTG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OSOxQAAANwAAAAPAAAAAAAAAAAAAAAAAJgCAABkcnMv&#10;ZG93bnJldi54bWxQSwUGAAAAAAQABAD1AAAAigMAAAAA&#10;"/>
            <v:rect id="Rectangle 460" o:spid="_x0000_s2967" style="position:absolute;left:534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bzsIA&#10;AADcAAAADwAAAGRycy9kb3ducmV2LnhtbERPPW+DMBDdI/U/WBepW2ICUtRSDKpapWrGhCzdrvgC&#10;pPiMsAMkv74eKnV8et9ZMZtOjDS41rKCzToCQVxZ3XKt4FTuVk8gnEfW2FkmBTdyUOQPiwxTbSc+&#10;0Hj0tQgh7FJU0Hjfp1K6qiGDbm174sCd7WDQBzjUUg84hXDTyTiKttJgy6GhwZ7eGqp+jlej4LuN&#10;T3g/lB+Red4lfj+Xl+vXu1KPy/n1BYSn2f+L/9yfWkGShPnhTDg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9vOwgAAANwAAAAPAAAAAAAAAAAAAAAAAJgCAABkcnMvZG93&#10;bnJldi54bWxQSwUGAAAAAAQABAD1AAAAhwMAAAAA&#10;"/>
            <v:rect id="Rectangle 461" o:spid="_x0000_s2968" style="position:absolute;left:589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VcMA&#10;AADcAAAADwAAAGRycy9kb3ducmV2LnhtbESPQYvCMBSE7wv+h/CEva2pFsStRhFFWY/aXrw9m2db&#10;bV5KE7W7v94Iwh6HmfmGmS06U4s7ta6yrGA4iEAQ51ZXXCjI0s3XBITzyBpry6Tglxws5r2PGSba&#10;PnhP94MvRICwS1BB6X2TSOnykgy6gW2Ig3e2rUEfZFtI3eIjwE0tR1E0lgYrDgslNrQqKb8ebkbB&#10;qRpl+LdPt5H53sR+16WX23Gt1Ge/W05BeOr8f/jd/tEK4ngI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t+VcMAAADcAAAADwAAAAAAAAAAAAAAAACYAgAAZHJzL2Rv&#10;d25yZXYueG1sUEsFBgAAAAAEAAQA9QAAAIgDAAAAAA==&#10;"/>
            <v:rect id="Rectangle 462" o:spid="_x0000_s2969" style="position:absolute;left:649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ngIsUA&#10;AADcAAAADwAAAGRycy9kb3ducmV2LnhtbESPQWvCQBSE70L/w/IK3symCZQ2dZVSUewxJpfeXrPP&#10;JDb7NmRXE/313ULB4zAz3zDL9WQ6caHBtZYVPEUxCOLK6pZrBWWxXbyAcB5ZY2eZFFzJwXr1MFti&#10;pu3IOV0OvhYBwi5DBY33fSalqxoy6CLbEwfvaAeDPsihlnrAMcBNJ5M4fpYGWw4LDfb00VD1czgb&#10;Bd9tUuItL3axed2m/nMqTuevjVLzx+n9DYSnyd/D/+29VpCmC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meAixQAAANwAAAAPAAAAAAAAAAAAAAAAAJgCAABkcnMv&#10;ZG93bnJldi54bWxQSwUGAAAAAAQABAD1AAAAigMAAAAA&#10;"/>
            <v:rect id="Rectangle 463" o:spid="_x0000_s2970" style="position:absolute;left:699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VFucUA&#10;AADcAAAADwAAAGRycy9kb3ducmV2LnhtbESPT2vCQBTE74LfYXmF3nRTA6VGVykWS3uM8eLtmX0m&#10;sdm3Ibv50356Vyh4HGbmN8x6O5pa9NS6yrKCl3kEgji3uuJCwTHbz95AOI+ssbZMCn7JwXYznawx&#10;0XbglPqDL0SAsEtQQel9k0jp8pIMurltiIN3sa1BH2RbSN3iEOCmlosoepUGKw4LJTa0Kyn/OXRG&#10;wblaHPEvzT4js9zH/nvMrt3pQ6nnp/F9BcLT6B/h//aXVhDHMdzPh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1UW5xQAAANwAAAAPAAAAAAAAAAAAAAAAAJgCAABkcnMv&#10;ZG93bnJldi54bWxQSwUGAAAAAAQABAD1AAAAigMAAAAA&#10;"/>
            <v:rect id="Rectangle 464" o:spid="_x0000_s2971" style="position:absolute;left:738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zdzcUA&#10;AADcAAAADwAAAGRycy9kb3ducmV2LnhtbESPT2vCQBTE74V+h+UVems2NSJtdJXSYtFj/lx6e2af&#10;SWz2bciumvrpXUHocZiZ3zCL1Wg6caLBtZYVvEYxCOLK6pZrBWWxfnkD4Tyyxs4yKfgjB6vl48MC&#10;U23PnNEp97UIEHYpKmi871MpXdWQQRfZnjh4ezsY9EEOtdQDngPcdHISxzNpsOWw0GBPnw1Vv/nR&#10;KNi1kxIvWfEdm/d14rdjcTj+fCn1/DR+zEF4Gv1/+N7eaAVJMoX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N3NxQAAANwAAAAPAAAAAAAAAAAAAAAAAJgCAABkcnMv&#10;ZG93bnJldi54bWxQSwUGAAAAAAQABAD1AAAAigMAAAAA&#10;"/>
            <v:rect id="Rectangle 465" o:spid="_x0000_s2972" style="position:absolute;left:766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4VsUA&#10;AADcAAAADwAAAGRycy9kb3ducmV2LnhtbESPT2vCQBTE74V+h+UVems2NShtdJXSYtFj/lx6e2af&#10;SWz2bciumvrpXUHocZiZ3zCL1Wg6caLBtZYVvEYxCOLK6pZrBWWxfnkD4Tyyxs4yKfgjB6vl48MC&#10;U23PnNEp97UIEHYpKmi871MpXdWQQRfZnjh4ezsY9EEOtdQDngPcdHISxzNpsOWw0GBPnw1Vv/nR&#10;KNi1kxIvWfEdm/d14rdjcTj+fCn1/DR+zEF4Gv1/+N7eaAVJMoX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HhWxQAAANwAAAAPAAAAAAAAAAAAAAAAAJgCAABkcnMv&#10;ZG93bnJldi54bWxQSwUGAAAAAAQABAD1AAAAigMAAAAA&#10;"/>
            <v:rect id="Rectangle 466" o:spid="_x0000_s2973" style="position:absolute;left:784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LmIcUA&#10;AADcAAAADwAAAGRycy9kb3ducmV2LnhtbESPT2vCQBTE74LfYXlCb7rRQGijq0iLpR41ufT2mn0m&#10;abNvQ3bzp376bqHQ4zAzv2F2h8k0YqDO1ZYVrFcRCOLC6ppLBXl2Wj6CcB5ZY2OZFHyTg8N+Ptth&#10;qu3IFxquvhQBwi5FBZX3bSqlKyoy6Fa2JQ7ezXYGfZBdKXWHY4CbRm6iKJEGaw4LFbb0XFHxde2N&#10;go96k+P9kr1G5ukU+/OUffbvL0o9LKbjFoSnyf+H/9pvWkEcJ/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uYhxQAAANwAAAAPAAAAAAAAAAAAAAAAAJgCAABkcnMv&#10;ZG93bnJldi54bWxQSwUGAAAAAAQABAD1AAAAigMAAAAA&#10;"/>
            <v:rect id="Rectangle 467" o:spid="_x0000_s2974" style="position:absolute;left:807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5DusUA&#10;AADcAAAADwAAAGRycy9kb3ducmV2LnhtbESPT2vCQBTE74V+h+UVems2NaBtdJXSYtFj/lx6e2af&#10;SWz2bciumvrpXUHocZiZ3zCL1Wg6caLBtZYVvEYxCOLK6pZrBWWxfnkD4Tyyxs4yKfgjB6vl48MC&#10;U23PnNEp97UIEHYpKmi871MpXdWQQRfZnjh4ezsY9EEOtdQDngPcdHISx1NpsOWw0GBPnw1Vv/nR&#10;KNi1kxIvWfEdm/d14rdjcTj+fCn1/DR+zEF4Gv1/+N7eaAVJMoPbmXA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kO6xQAAANwAAAAPAAAAAAAAAAAAAAAAAJgCAABkcnMv&#10;ZG93bnJldi54bWxQSwUGAAAAAAQABAD1AAAAigMAAAAA&#10;"/>
            <v:rect id="Rectangle 468" o:spid="_x0000_s2975" style="position:absolute;left:8340;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HXyMIA&#10;AADcAAAADwAAAGRycy9kb3ducmV2LnhtbERPPW+DMBDdI/U/WBepW2ICUtRSDKpapWrGhCzdrvgC&#10;pPiMsAMkv74eKnV8et9ZMZtOjDS41rKCzToCQVxZ3XKt4FTuVk8gnEfW2FkmBTdyUOQPiwxTbSc+&#10;0Hj0tQgh7FJU0Hjfp1K6qiGDbm174sCd7WDQBzjUUg84hXDTyTiKttJgy6GhwZ7eGqp+jlej4LuN&#10;T3g/lB+Red4lfj+Xl+vXu1KPy/n1BYSn2f+L/9yfWkGShLXhTDg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dfIwgAAANwAAAAPAAAAAAAAAAAAAAAAAJgCAABkcnMvZG93&#10;bnJldi54bWxQSwUGAAAAAAQABAD1AAAAhwMAAAAA&#10;"/>
            <v:rect id="Rectangle 469" o:spid="_x0000_s2976" style="position:absolute;left:865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1yU8MA&#10;AADcAAAADwAAAGRycy9kb3ducmV2LnhtbESPQYvCMBSE74L/ITzBm6ZaEO0aRVxc9Kj14u1t87bt&#10;2ryUJmr11xtB8DjMzDfMfNmaSlypcaVlBaNhBII4s7rkXMEx3QymIJxH1lhZJgV3crBcdDtzTLS9&#10;8Z6uB5+LAGGXoILC+zqR0mUFGXRDWxMH7882Bn2QTS51g7cAN5UcR9FEGiw5LBRY07qg7Hy4GAW/&#10;5fiIj336E5nZJva7Nv2/nL6V6vfa1RcIT63/hN/trVYQxzN4nQ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1yU8MAAADcAAAADwAAAAAAAAAAAAAAAACYAgAAZHJzL2Rv&#10;d25yZXYueG1sUEsFBgAAAAAEAAQA9QAAAIgDAAAAAA==&#10;"/>
            <v:rect id="Rectangle 470" o:spid="_x0000_s2977" style="position:absolute;left:9015;top:14115;width:120;height: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os8AA&#10;AADcAAAADwAAAGRycy9kb3ducmV2LnhtbERPS6/BQBTeS/yHyZHYMfXIDWWI3BvCktrYHZ2jLZ0z&#10;TWdQfr1Z3MTyy/eeLxtTigfVrrCsYNCPQBCnVhecKTgm694EhPPIGkvLpOBFDpaLdmuOsbZP3tPj&#10;4DMRQtjFqCD3voqldGlOBl3fVsSBu9jaoA+wzqSu8RnCTSmHUfQjDRYcGnKs6Den9Ha4GwXnYnjE&#10;9z7ZRGa6Hvldk1zvpz+lup1mNQPhqfFf8b97qxWMxmF+OBOOgFx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QGos8AAAADcAAAADwAAAAAAAAAAAAAAAACYAgAAZHJzL2Rvd25y&#10;ZXYueG1sUEsFBgAAAAAEAAQA9QAAAIUDAAAAAA==&#10;"/>
          </v:group>
        </w:pict>
      </w:r>
    </w:p>
    <w:p w:rsidR="00DA451F" w:rsidRPr="005E53BA" w:rsidRDefault="00DA451F" w:rsidP="001F6ECB">
      <w:pPr>
        <w:pStyle w:val="af5"/>
        <w:pageBreakBefore/>
        <w:tabs>
          <w:tab w:val="left" w:pos="1106"/>
        </w:tabs>
        <w:ind w:left="288"/>
        <w:rPr>
          <w:rFonts w:cs="David"/>
          <w:rtl/>
        </w:rPr>
      </w:pPr>
      <w:r w:rsidRPr="005E53BA">
        <w:rPr>
          <w:rFonts w:cs="David" w:hint="cs"/>
          <w:rtl/>
        </w:rPr>
        <w:lastRenderedPageBreak/>
        <w:tab/>
      </w:r>
    </w:p>
    <w:p w:rsidR="00DA451F" w:rsidRPr="005E53BA" w:rsidRDefault="00DA451F" w:rsidP="00DA451F">
      <w:pPr>
        <w:pStyle w:val="af5"/>
        <w:numPr>
          <w:ilvl w:val="0"/>
          <w:numId w:val="17"/>
        </w:numPr>
        <w:jc w:val="both"/>
        <w:outlineLvl w:val="0"/>
        <w:rPr>
          <w:rFonts w:cs="David"/>
          <w:rtl/>
        </w:rPr>
      </w:pPr>
      <w:r w:rsidRPr="005E53BA">
        <w:rPr>
          <w:rFonts w:cs="David" w:hint="cs"/>
          <w:rtl/>
        </w:rPr>
        <w:t>לפנינו תרשים עקבות שמציג עקבות תנועה בקצב של 50 נקודות בשנייה. הסרט הונח ליד נייר מילימטרי (המרחק בין שנתות סמוכות הוא מילימטר).</w:t>
      </w:r>
    </w:p>
    <w:p w:rsidR="00DA451F" w:rsidRPr="005E53BA" w:rsidRDefault="00766D62" w:rsidP="00DA451F">
      <w:pPr>
        <w:pStyle w:val="af5"/>
        <w:rPr>
          <w:rFonts w:cs="David"/>
          <w:rtl/>
        </w:rPr>
      </w:pPr>
      <w:r w:rsidRPr="00766D62">
        <w:rPr>
          <w:rFonts w:cs="David"/>
          <w:noProof/>
          <w:rtl/>
          <w:lang w:val="ru-RU" w:eastAsia="ru-RU" w:bidi="ar-SA"/>
        </w:rPr>
        <w:pict>
          <v:group id="_x0000_s1495" style="position:absolute;left:0;text-align:left;margin-left:13.65pt;margin-top:.8pt;width:423.1pt;height:44.4pt;z-index:251636224" coordorigin="1443,6690" coordsize="8462,888">
            <v:group id="_x0000_s1496" style="position:absolute;left:1443;top:7260;width:5418;height:318" coordorigin="1662,3462" coordsize="5418,318">
              <v:group id="_x0000_s1497" style="position:absolute;left:1800;top:3570;width:4980;height:91" coordorigin="1800,1740" coordsize="4980,91">
                <v:oval id="_x0000_s1498" style="position:absolute;left:1800;top:1740;width:91;height:91" fillcolor="#333" strokeweight="1.5pt">
                  <o:lock v:ext="edit" aspectratio="t"/>
                </v:oval>
                <v:oval id="_x0000_s1499" style="position:absolute;left:2100;top:1740;width:91;height:91" fillcolor="#333" strokeweight="1.5pt">
                  <o:lock v:ext="edit" aspectratio="t"/>
                </v:oval>
                <v:oval id="_x0000_s1500" style="position:absolute;left:2564;top:1740;width:91;height:91" fillcolor="#333" strokeweight="1.5pt">
                  <o:lock v:ext="edit" aspectratio="t"/>
                </v:oval>
                <v:oval id="_x0000_s1501" style="position:absolute;left:3118;top:1740;width:91;height:91" fillcolor="#333" strokeweight="1.5pt">
                  <o:lock v:ext="edit" aspectratio="t"/>
                </v:oval>
                <v:oval id="_x0000_s1502" style="position:absolute;left:3824;top:1740;width:91;height:91" fillcolor="#333" strokeweight="1.5pt">
                  <o:lock v:ext="edit" aspectratio="t"/>
                </v:oval>
                <v:oval id="_x0000_s1503" style="position:absolute;left:4649;top:1740;width:91;height:91" fillcolor="#333" strokeweight="1.5pt">
                  <o:lock v:ext="edit" aspectratio="t"/>
                </v:oval>
                <v:oval id="_x0000_s1504" style="position:absolute;left:5594;top:1740;width:91;height:91" fillcolor="#333" strokeweight="1.5pt">
                  <o:lock v:ext="edit" aspectratio="t"/>
                </v:oval>
                <v:oval id="_x0000_s1505" style="position:absolute;left:6689;top:1740;width:91;height:91" fillcolor="#333" strokeweight="1.5pt">
                  <o:lock v:ext="edit" aspectratio="t"/>
                </v:oval>
              </v:group>
              <v:line id="_x0000_s1506" style="position:absolute" from="1770,3462" to="6963,3463" strokeweight="1.5pt"/>
              <v:line id="_x0000_s1507" style="position:absolute" from="1680,3780" to="7080,3780" strokeweight="1.5pt"/>
              <v:shape id="_x0000_s1508" style="position:absolute;left:1662;top:3469;width:102;height:306;mso-position-horizontal:absolute;mso-position-vertical:absolute" coordsize="180,540" path="m,540c90,480,180,420,180,360,180,300,,240,,180,,120,90,60,180,e" filled="f" strokeweight="1.5pt">
                <v:path arrowok="t"/>
                <o:lock v:ext="edit" aspectratio="t"/>
              </v:shape>
              <v:shape id="_x0000_s1509" style="position:absolute;left:6960;top:3465;width:102;height:306;flip:x;mso-position-horizontal:absolute;mso-position-vertical:absolute" coordsize="180,540" path="m,540c90,480,180,420,180,360,180,300,,240,,180,,120,90,60,180,e" filled="f" strokeweight="1.5pt">
                <v:path arrowok="t"/>
                <o:lock v:ext="edit" aspectratio="t"/>
              </v:shape>
            </v:group>
            <v:shape id="_x0000_s1510" type="#_x0000_t75" style="position:absolute;left:1595;top:6690;width:8310;height:690">
              <v:imagedata r:id="rId144" o:title=""/>
            </v:shape>
          </v:group>
          <o:OLEObject Type="Embed" ProgID="PBrush" ShapeID="_x0000_s1510" DrawAspect="Content" ObjectID="_1411890267" r:id="rId145"/>
        </w:pict>
      </w:r>
    </w:p>
    <w:p w:rsidR="00DA451F" w:rsidRPr="005E53BA" w:rsidRDefault="00DA451F" w:rsidP="00DA451F">
      <w:pPr>
        <w:pStyle w:val="af5"/>
        <w:rPr>
          <w:rFonts w:cs="David"/>
          <w:rtl/>
        </w:rPr>
      </w:pPr>
    </w:p>
    <w:p w:rsidR="00DA451F" w:rsidRPr="005E53BA" w:rsidRDefault="00DA451F" w:rsidP="00DA451F">
      <w:pPr>
        <w:pStyle w:val="af5"/>
        <w:rPr>
          <w:rFonts w:cs="David"/>
          <w:rtl/>
        </w:rPr>
      </w:pPr>
    </w:p>
    <w:p w:rsidR="00DA451F" w:rsidRPr="005E53BA" w:rsidRDefault="00DA451F" w:rsidP="002340BB">
      <w:pPr>
        <w:pStyle w:val="af5"/>
        <w:numPr>
          <w:ilvl w:val="0"/>
          <w:numId w:val="32"/>
        </w:numPr>
        <w:tabs>
          <w:tab w:val="clear" w:pos="1110"/>
          <w:tab w:val="num" w:pos="707"/>
        </w:tabs>
        <w:spacing w:line="276" w:lineRule="auto"/>
        <w:ind w:right="0" w:hanging="829"/>
        <w:jc w:val="both"/>
        <w:outlineLvl w:val="0"/>
        <w:rPr>
          <w:rFonts w:cs="David"/>
          <w:rtl/>
        </w:rPr>
      </w:pPr>
      <w:r w:rsidRPr="005E53BA">
        <w:rPr>
          <w:rFonts w:cs="David" w:hint="cs"/>
          <w:rtl/>
        </w:rPr>
        <w:t>מדדו וחשבו את המהירות בקטע שבו היא הגדולה ביותר.</w:t>
      </w:r>
    </w:p>
    <w:p w:rsidR="00DA451F" w:rsidRPr="005E53BA" w:rsidRDefault="00DA451F" w:rsidP="002340BB">
      <w:pPr>
        <w:pStyle w:val="af5"/>
        <w:numPr>
          <w:ilvl w:val="0"/>
          <w:numId w:val="32"/>
        </w:numPr>
        <w:tabs>
          <w:tab w:val="clear" w:pos="1110"/>
          <w:tab w:val="num" w:pos="707"/>
        </w:tabs>
        <w:spacing w:line="276" w:lineRule="auto"/>
        <w:ind w:right="0" w:hanging="829"/>
        <w:jc w:val="both"/>
        <w:outlineLvl w:val="0"/>
        <w:rPr>
          <w:rFonts w:cs="David"/>
        </w:rPr>
      </w:pPr>
      <w:r w:rsidRPr="005E53BA">
        <w:rPr>
          <w:rFonts w:cs="David" w:hint="cs"/>
          <w:rtl/>
        </w:rPr>
        <w:t>מדדו וחשבו את המהירות בקטע שבו היא הקטנה ביותר.</w:t>
      </w:r>
    </w:p>
    <w:p w:rsidR="00DA451F" w:rsidRPr="005E53BA" w:rsidRDefault="00766D62" w:rsidP="002340BB">
      <w:pPr>
        <w:pStyle w:val="af5"/>
        <w:numPr>
          <w:ilvl w:val="0"/>
          <w:numId w:val="32"/>
        </w:numPr>
        <w:tabs>
          <w:tab w:val="clear" w:pos="1110"/>
          <w:tab w:val="num" w:pos="707"/>
        </w:tabs>
        <w:spacing w:line="276" w:lineRule="auto"/>
        <w:ind w:left="707" w:hanging="426"/>
        <w:jc w:val="both"/>
        <w:outlineLvl w:val="1"/>
        <w:rPr>
          <w:rFonts w:cs="David"/>
          <w:rtl/>
        </w:rPr>
      </w:pPr>
      <w:r w:rsidRPr="00766D62">
        <w:rPr>
          <w:rFonts w:cs="David"/>
          <w:noProof/>
          <w:sz w:val="20"/>
          <w:rtl/>
          <w:lang w:val="he-IL"/>
        </w:rPr>
        <w:pict>
          <v:group id="_x0000_s1668" style="position:absolute;left:0;text-align:left;margin-left:101.1pt;margin-top:7.3pt;width:263.25pt;height:324.75pt;z-index:251650560" coordorigin="3060,1440" coordsize="5265,6495" wrapcoords="2154 1696 2154 1746 10769 2494 10769 3292 2092 3741 2092 19106 10769 19255 1785 19704 1785 21101 10400 21101 20800 21101 20800 19704 19815 19605 10769 19255 21354 19106 21354 3791 20369 3691 10708 3292 10769 2494 19015 1746 19015 1696 2154 1696">
            <v:group id="_x0000_s1669" style="position:absolute;left:3139;top:1440;width:5186;height:6495" coordorigin="3139,1440" coordsize="5186,6495">
              <v:group id="_x0000_s1670" style="position:absolute;left:3139;top:1440;width:5111;height:6495" coordorigin="3139,1440" coordsize="5111,6495">
                <v:group id="_x0000_s1671" style="position:absolute;left:3139;top:1440;width:5111;height:6495" coordorigin="3139,1440" coordsize="5111,6495">
                  <v:group id="_x0000_s1672" style="position:absolute;left:3139;top:1440;width:4948;height:6495" coordorigin="3139,1440" coordsize="4948,6495">
                    <v:shape id="_x0000_s1673" type="#_x0000_t75" style="position:absolute;left:3139;top:1440;width:4948;height:6495" o:preferrelative="f">
                      <v:fill o:detectmouseclick="t"/>
                      <v:path o:extrusionok="t" o:connecttype="none"/>
                      <o:lock v:ext="edit" text="t"/>
                    </v:shape>
                    <v:line id="_x0000_s1674" style="position:absolute" from="3626,7161" to="7661,7161" strokecolor="white" strokeweight="0"/>
                    <v:line id="_x0000_s1675" style="position:absolute" from="3626,1956" to="7661,1956" strokecolor="white" strokeweight="0"/>
                    <v:shape id="_x0000_s1676" style="position:absolute;left:3626;top:2706;width:4035;height:4455" coordsize="199,190" path="m,190l28,178,57,160,85,138r29,-27l142,79,171,42,199,e" filled="f" strokecolor="navy" strokeweight="1pt">
                      <v:path arrowok="t"/>
                    </v:shape>
                    <v:rect id="_x0000_s1677" style="position:absolute;left:3463;top:7091;width:78;height:161;mso-wrap-style:none" filled="f" stroked="f">
                      <v:textbox style="mso-next-textbox:#_x0000_s1677" inset="0,0,0,0">
                        <w:txbxContent>
                          <w:p w:rsidR="0085536D" w:rsidRDefault="0085536D" w:rsidP="00DA451F">
                            <w:r>
                              <w:rPr>
                                <w:rFonts w:ascii="Arial" w:hAnsi="Arial" w:cs="Arial"/>
                                <w:color w:val="000000"/>
                                <w:sz w:val="14"/>
                                <w:szCs w:val="14"/>
                              </w:rPr>
                              <w:t>0</w:t>
                            </w:r>
                          </w:p>
                        </w:txbxContent>
                      </v:textbox>
                    </v:rect>
                    <v:rect id="_x0000_s1678" style="position:absolute;left:3605;top:7349;width:78;height:161;mso-wrap-style:none" filled="f" stroked="f">
                      <v:textbox style="mso-next-textbox:#_x0000_s1678" inset="0,0,0,0">
                        <w:txbxContent>
                          <w:p w:rsidR="0085536D" w:rsidRDefault="0085536D" w:rsidP="00DA451F">
                            <w:r>
                              <w:rPr>
                                <w:rFonts w:ascii="Arial" w:hAnsi="Arial" w:cs="Arial"/>
                                <w:color w:val="000000"/>
                                <w:sz w:val="14"/>
                                <w:szCs w:val="14"/>
                              </w:rPr>
                              <w:t>0</w:t>
                            </w:r>
                          </w:p>
                        </w:txbxContent>
                      </v:textbox>
                    </v:rect>
                    <v:rect id="_x0000_s1679" style="position:absolute;left:7560;top:7349;width:273;height:161;mso-wrap-style:none" filled="f" stroked="f">
                      <v:textbox style="mso-next-textbox:#_x0000_s1679" inset="0,0,0,0">
                        <w:txbxContent>
                          <w:p w:rsidR="0085536D" w:rsidRDefault="0085536D" w:rsidP="00DA451F">
                            <w:r>
                              <w:rPr>
                                <w:rFonts w:ascii="Arial" w:hAnsi="Arial" w:cs="Arial"/>
                                <w:color w:val="000000"/>
                                <w:sz w:val="14"/>
                                <w:szCs w:val="14"/>
                              </w:rPr>
                              <w:t>0.14</w:t>
                            </w:r>
                          </w:p>
                        </w:txbxContent>
                      </v:textbox>
                    </v:rect>
                    <v:shape id="_x0000_s1680" type="#_x0000_t202" style="position:absolute;left:6032;top:7365;width:2055;height:420" stroked="f">
                      <v:textbox style="mso-next-textbox:#_x0000_s1680">
                        <w:txbxContent>
                          <w:p w:rsidR="0085536D" w:rsidRDefault="0085536D" w:rsidP="00DA451F"/>
                        </w:txbxContent>
                      </v:textbox>
                    </v:shape>
                  </v:group>
                  <v:group id="_x0000_s1681" style="position:absolute;left:3435;top:2575;width:4815;height:4985" coordorigin="3435,2575" coordsize="4815,4985">
                    <v:shape id="_x0000_s1682" type="#_x0000_t75" style="position:absolute;left:3600;top:2575;width:4620;height:4605">
                      <v:imagedata r:id="rId146" o:title=""/>
                    </v:shape>
                    <v:shape id="_x0000_s1683" type="#_x0000_t202" style="position:absolute;left:3435;top:7127;width:4815;height:433" filled="f" stroked="f">
                      <v:textbox style="mso-next-textbox:#_x0000_s1683">
                        <w:txbxContent>
                          <w:p w:rsidR="0085536D" w:rsidRDefault="0085536D" w:rsidP="00DA451F">
                            <w:pPr>
                              <w:bidi w:val="0"/>
                              <w:rPr>
                                <w:rFonts w:ascii="Arial" w:hAnsi="Arial" w:cs="Arial"/>
                                <w:sz w:val="18"/>
                                <w:szCs w:val="18"/>
                              </w:rPr>
                            </w:pPr>
                            <w:r>
                              <w:rPr>
                                <w:rFonts w:ascii="Arial" w:hAnsi="Arial" w:cs="Arial"/>
                                <w:sz w:val="18"/>
                                <w:szCs w:val="18"/>
                              </w:rPr>
                              <w:t>0       0.01    0.02     0.03     0.04    0.05    0.06    0.07</w:t>
                            </w:r>
                          </w:p>
                        </w:txbxContent>
                      </v:textbox>
                    </v:shape>
                  </v:group>
                </v:group>
                <v:shape id="_x0000_s1684" type="#_x0000_t202" style="position:absolute;left:3525;top:7382;width:2055;height:420" stroked="f">
                  <v:textbox style="mso-next-textbox:#_x0000_s1684">
                    <w:txbxContent>
                      <w:p w:rsidR="0085536D" w:rsidRDefault="0085536D" w:rsidP="00DA451F">
                        <w:pPr>
                          <w:rPr>
                            <w:rFonts w:cs="David"/>
                            <w:sz w:val="20"/>
                            <w:szCs w:val="20"/>
                          </w:rPr>
                        </w:pPr>
                      </w:p>
                    </w:txbxContent>
                  </v:textbox>
                </v:shape>
              </v:group>
              <v:shape id="_x0000_s1685" type="#_x0000_t202" style="position:absolute;left:6270;top:7292;width:2055;height:420" filled="f" stroked="f">
                <v:textbox style="mso-next-textbox:#_x0000_s1685">
                  <w:txbxContent>
                    <w:p w:rsidR="0085536D" w:rsidRDefault="0085536D" w:rsidP="00DA451F">
                      <w:pPr>
                        <w:rPr>
                          <w:rFonts w:cs="David"/>
                          <w:sz w:val="20"/>
                          <w:szCs w:val="20"/>
                        </w:rPr>
                      </w:pPr>
                      <w:r>
                        <w:rPr>
                          <w:rFonts w:cs="David" w:hint="cs"/>
                          <w:sz w:val="20"/>
                          <w:szCs w:val="20"/>
                          <w:rtl/>
                        </w:rPr>
                        <w:t>זמן (שניות)</w:t>
                      </w:r>
                    </w:p>
                  </w:txbxContent>
                </v:textbox>
              </v:shape>
            </v:group>
            <v:shape id="_x0000_s1686" type="#_x0000_t202" style="position:absolute;left:3060;top:2132;width:840;height:540" filled="f" stroked="f">
              <v:textbox style="mso-next-textbox:#_x0000_s1686">
                <w:txbxContent>
                  <w:p w:rsidR="0085536D" w:rsidRDefault="0085536D" w:rsidP="00DA451F">
                    <w:pPr>
                      <w:rPr>
                        <w:rFonts w:cs="David"/>
                        <w:sz w:val="20"/>
                        <w:szCs w:val="20"/>
                      </w:rPr>
                    </w:pPr>
                    <w:r>
                      <w:rPr>
                        <w:rFonts w:cs="David" w:hint="cs"/>
                        <w:sz w:val="20"/>
                        <w:szCs w:val="20"/>
                        <w:rtl/>
                      </w:rPr>
                      <w:t>מרחק (ס"מ)</w:t>
                    </w:r>
                  </w:p>
                </w:txbxContent>
              </v:textbox>
            </v:shape>
            <v:shape id="_x0000_s1687" type="#_x0000_t202" style="position:absolute;left:3135;top:6437;width:585;height:315" filled="f" stroked="f">
              <v:textbox style="mso-next-textbox:#_x0000_s1687">
                <w:txbxContent>
                  <w:p w:rsidR="0085536D" w:rsidRDefault="0085536D" w:rsidP="00DA451F">
                    <w:pPr>
                      <w:rPr>
                        <w:rFonts w:ascii="Arial" w:hAnsi="Arial" w:cs="Arial"/>
                        <w:sz w:val="18"/>
                        <w:szCs w:val="18"/>
                      </w:rPr>
                    </w:pPr>
                    <w:r>
                      <w:rPr>
                        <w:rFonts w:ascii="Arial" w:hAnsi="Arial" w:cs="Arial"/>
                        <w:sz w:val="18"/>
                        <w:szCs w:val="18"/>
                      </w:rPr>
                      <w:t>1</w:t>
                    </w:r>
                  </w:p>
                </w:txbxContent>
              </v:textbox>
            </v:shape>
            <v:shape id="_x0000_s1688" type="#_x0000_t202" style="position:absolute;left:3135;top:5852;width:585;height:315" filled="f" stroked="f">
              <v:textbox style="mso-next-textbox:#_x0000_s1688">
                <w:txbxContent>
                  <w:p w:rsidR="0085536D" w:rsidRDefault="0085536D" w:rsidP="00DA451F">
                    <w:pPr>
                      <w:rPr>
                        <w:rFonts w:ascii="Arial" w:hAnsi="Arial" w:cs="Arial"/>
                        <w:sz w:val="18"/>
                        <w:szCs w:val="18"/>
                      </w:rPr>
                    </w:pPr>
                    <w:r>
                      <w:rPr>
                        <w:rFonts w:ascii="Arial" w:hAnsi="Arial" w:cs="Arial"/>
                        <w:sz w:val="18"/>
                        <w:szCs w:val="18"/>
                      </w:rPr>
                      <w:t>2</w:t>
                    </w:r>
                  </w:p>
                </w:txbxContent>
              </v:textbox>
            </v:shape>
            <v:shape id="_x0000_s1689" type="#_x0000_t202" style="position:absolute;left:3135;top:5297;width:585;height:315" filled="f" stroked="f">
              <v:textbox style="mso-next-textbox:#_x0000_s1689">
                <w:txbxContent>
                  <w:p w:rsidR="0085536D" w:rsidRDefault="0085536D" w:rsidP="00DA451F">
                    <w:pPr>
                      <w:rPr>
                        <w:rFonts w:ascii="Arial" w:hAnsi="Arial" w:cs="Arial"/>
                        <w:sz w:val="18"/>
                        <w:szCs w:val="18"/>
                      </w:rPr>
                    </w:pPr>
                    <w:r>
                      <w:rPr>
                        <w:rFonts w:ascii="Arial" w:hAnsi="Arial" w:cs="Arial"/>
                        <w:sz w:val="18"/>
                        <w:szCs w:val="18"/>
                      </w:rPr>
                      <w:t>3</w:t>
                    </w:r>
                  </w:p>
                </w:txbxContent>
              </v:textbox>
            </v:shape>
            <v:shape id="_x0000_s1690" type="#_x0000_t202" style="position:absolute;left:3135;top:4727;width:585;height:315" filled="f" stroked="f">
              <v:textbox style="mso-next-textbox:#_x0000_s1690">
                <w:txbxContent>
                  <w:p w:rsidR="0085536D" w:rsidRDefault="0085536D" w:rsidP="00DA451F">
                    <w:pPr>
                      <w:rPr>
                        <w:rFonts w:ascii="Arial" w:hAnsi="Arial" w:cs="Arial"/>
                        <w:sz w:val="18"/>
                        <w:szCs w:val="18"/>
                      </w:rPr>
                    </w:pPr>
                    <w:r>
                      <w:rPr>
                        <w:rFonts w:ascii="Arial" w:hAnsi="Arial" w:cs="Arial"/>
                        <w:sz w:val="18"/>
                        <w:szCs w:val="18"/>
                      </w:rPr>
                      <w:t>4</w:t>
                    </w:r>
                  </w:p>
                </w:txbxContent>
              </v:textbox>
            </v:shape>
            <v:shape id="_x0000_s1691" type="#_x0000_t202" style="position:absolute;left:3135;top:4157;width:585;height:315" filled="f" stroked="f">
              <v:textbox style="mso-next-textbox:#_x0000_s1691">
                <w:txbxContent>
                  <w:p w:rsidR="0085536D" w:rsidRDefault="0085536D" w:rsidP="00DA451F">
                    <w:pPr>
                      <w:rPr>
                        <w:rFonts w:ascii="Arial" w:hAnsi="Arial" w:cs="Arial"/>
                        <w:sz w:val="18"/>
                        <w:szCs w:val="18"/>
                      </w:rPr>
                    </w:pPr>
                    <w:r>
                      <w:rPr>
                        <w:rFonts w:ascii="Arial" w:hAnsi="Arial" w:cs="Arial"/>
                        <w:sz w:val="18"/>
                        <w:szCs w:val="18"/>
                      </w:rPr>
                      <w:t>5</w:t>
                    </w:r>
                  </w:p>
                </w:txbxContent>
              </v:textbox>
            </v:shape>
            <v:shape id="_x0000_s1692" type="#_x0000_t202" style="position:absolute;left:3135;top:3587;width:585;height:315" filled="f" stroked="f">
              <v:textbox style="mso-next-textbox:#_x0000_s1692">
                <w:txbxContent>
                  <w:p w:rsidR="0085536D" w:rsidRDefault="0085536D" w:rsidP="00DA451F">
                    <w:pPr>
                      <w:rPr>
                        <w:rFonts w:ascii="Arial" w:hAnsi="Arial" w:cs="Arial"/>
                        <w:sz w:val="18"/>
                        <w:szCs w:val="18"/>
                      </w:rPr>
                    </w:pPr>
                    <w:r>
                      <w:rPr>
                        <w:rFonts w:ascii="Arial" w:hAnsi="Arial" w:cs="Arial"/>
                        <w:sz w:val="18"/>
                        <w:szCs w:val="18"/>
                      </w:rPr>
                      <w:t>6</w:t>
                    </w:r>
                  </w:p>
                </w:txbxContent>
              </v:textbox>
            </v:shape>
            <v:shape id="_x0000_s1693" type="#_x0000_t202" style="position:absolute;left:3150;top:3017;width:585;height:315" filled="f" stroked="f">
              <v:textbox style="mso-next-textbox:#_x0000_s1693">
                <w:txbxContent>
                  <w:p w:rsidR="0085536D" w:rsidRDefault="0085536D" w:rsidP="00DA451F">
                    <w:pPr>
                      <w:rPr>
                        <w:rFonts w:ascii="Arial" w:hAnsi="Arial" w:cs="Arial"/>
                        <w:sz w:val="18"/>
                        <w:szCs w:val="18"/>
                      </w:rPr>
                    </w:pPr>
                    <w:r>
                      <w:rPr>
                        <w:rFonts w:ascii="Arial" w:hAnsi="Arial" w:cs="Arial"/>
                        <w:sz w:val="18"/>
                        <w:szCs w:val="18"/>
                      </w:rPr>
                      <w:t>7</w:t>
                    </w:r>
                  </w:p>
                </w:txbxContent>
              </v:textbox>
            </v:shape>
            <v:shape id="_x0000_s1694" type="#_x0000_t202" style="position:absolute;left:5160;top:2248;width:1575;height:315" filled="f" stroked="f">
              <v:textbox style="mso-next-textbox:#_x0000_s1694">
                <w:txbxContent>
                  <w:p w:rsidR="0085536D" w:rsidRDefault="0085536D" w:rsidP="00DA451F">
                    <w:pPr>
                      <w:rPr>
                        <w:rFonts w:cs="David"/>
                        <w:b/>
                        <w:bCs/>
                        <w:sz w:val="20"/>
                        <w:szCs w:val="20"/>
                      </w:rPr>
                    </w:pPr>
                    <w:r>
                      <w:rPr>
                        <w:rFonts w:cs="David" w:hint="cs"/>
                        <w:b/>
                        <w:bCs/>
                        <w:sz w:val="20"/>
                        <w:szCs w:val="20"/>
                        <w:rtl/>
                      </w:rPr>
                      <w:t>מרחק כנגד זמן</w:t>
                    </w:r>
                  </w:p>
                </w:txbxContent>
              </v:textbox>
            </v:shape>
          </v:group>
          <o:OLEObject Type="Embed" ProgID="PBrush" ShapeID="_x0000_s1682" DrawAspect="Content" ObjectID="_1411890268" r:id="rId147"/>
        </w:pict>
      </w:r>
      <w:r w:rsidR="00DA451F" w:rsidRPr="005E53BA">
        <w:rPr>
          <w:rFonts w:cs="David" w:hint="cs"/>
          <w:rtl/>
        </w:rPr>
        <w:tab/>
        <w:t>בנו טבלה של המרחק מן הנקודה הראשונה כנגד הזמן לכל הנקודות שבסרט הקודם.</w:t>
      </w:r>
    </w:p>
    <w:p w:rsidR="001B0C25" w:rsidRPr="005E53BA" w:rsidRDefault="001B0C25">
      <w:pPr>
        <w:bidi w:val="0"/>
        <w:rPr>
          <w:rFonts w:cs="David"/>
          <w:rtl/>
        </w:rPr>
      </w:pPr>
    </w:p>
    <w:p w:rsidR="00DA451F" w:rsidRPr="005E53BA" w:rsidRDefault="00DA451F" w:rsidP="002340BB">
      <w:pPr>
        <w:pStyle w:val="af5"/>
        <w:numPr>
          <w:ilvl w:val="0"/>
          <w:numId w:val="32"/>
        </w:numPr>
        <w:tabs>
          <w:tab w:val="left" w:pos="707"/>
        </w:tabs>
        <w:spacing w:line="276" w:lineRule="auto"/>
        <w:ind w:hanging="829"/>
        <w:jc w:val="both"/>
        <w:outlineLvl w:val="0"/>
        <w:rPr>
          <w:rFonts w:cs="David"/>
          <w:rtl/>
        </w:rPr>
      </w:pPr>
      <w:r w:rsidRPr="005E53BA">
        <w:rPr>
          <w:rFonts w:cs="David" w:hint="cs"/>
          <w:rtl/>
        </w:rPr>
        <w:t>בנו גרף של המרחק מן הנקודה הראשונה כנגד הזמן.</w:t>
      </w:r>
    </w:p>
    <w:p w:rsidR="00DA451F" w:rsidRPr="005E53BA" w:rsidRDefault="00DA451F" w:rsidP="00DA451F">
      <w:pPr>
        <w:pStyle w:val="af5"/>
        <w:ind w:right="4536"/>
        <w:rPr>
          <w:rFonts w:cs="David"/>
        </w:rPr>
      </w:pPr>
    </w:p>
    <w:p w:rsidR="00DA451F" w:rsidRPr="005E53BA" w:rsidRDefault="00DA451F" w:rsidP="00DA451F">
      <w:pPr>
        <w:pStyle w:val="af5"/>
        <w:tabs>
          <w:tab w:val="left" w:pos="1106"/>
        </w:tabs>
        <w:rPr>
          <w:rFonts w:cs="David"/>
          <w:rtl/>
        </w:rPr>
      </w:pPr>
    </w:p>
    <w:p w:rsidR="00DA451F" w:rsidRPr="005E53BA" w:rsidRDefault="00DA451F" w:rsidP="00DA451F">
      <w:pPr>
        <w:pStyle w:val="af5"/>
        <w:tabs>
          <w:tab w:val="left" w:pos="1106"/>
        </w:tabs>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spacing w:after="120"/>
        <w:ind w:left="1080"/>
        <w:jc w:val="both"/>
        <w:rPr>
          <w:rFonts w:cs="David"/>
          <w:rtl/>
        </w:rPr>
      </w:pPr>
    </w:p>
    <w:p w:rsidR="00DA451F" w:rsidRPr="005E53BA" w:rsidRDefault="00DA451F" w:rsidP="00DA451F">
      <w:pPr>
        <w:tabs>
          <w:tab w:val="left" w:pos="2084"/>
        </w:tabs>
        <w:spacing w:after="120"/>
        <w:ind w:left="1080"/>
        <w:jc w:val="both"/>
        <w:rPr>
          <w:rFonts w:cs="David"/>
          <w:rtl/>
        </w:rPr>
      </w:pPr>
    </w:p>
    <w:p w:rsidR="001B0C25" w:rsidRPr="005E53BA" w:rsidRDefault="001B0C25" w:rsidP="00DA451F">
      <w:pPr>
        <w:tabs>
          <w:tab w:val="left" w:pos="2084"/>
        </w:tabs>
        <w:spacing w:after="120"/>
        <w:ind w:left="1080"/>
        <w:jc w:val="both"/>
        <w:rPr>
          <w:rFonts w:cs="David"/>
          <w:rtl/>
        </w:rPr>
      </w:pPr>
    </w:p>
    <w:p w:rsidR="001B0C25" w:rsidRPr="005E53BA" w:rsidRDefault="001B0C25" w:rsidP="00DA451F">
      <w:pPr>
        <w:tabs>
          <w:tab w:val="left" w:pos="2084"/>
        </w:tabs>
        <w:spacing w:after="120"/>
        <w:ind w:left="1080"/>
        <w:jc w:val="both"/>
        <w:rPr>
          <w:rFonts w:cs="David"/>
          <w:rtl/>
        </w:rPr>
      </w:pPr>
    </w:p>
    <w:p w:rsidR="00DA451F" w:rsidRPr="005E53BA" w:rsidRDefault="00DA451F" w:rsidP="00DA451F">
      <w:pPr>
        <w:tabs>
          <w:tab w:val="left" w:pos="2084"/>
        </w:tabs>
        <w:spacing w:after="120"/>
        <w:ind w:left="1080"/>
        <w:jc w:val="both"/>
        <w:rPr>
          <w:rFonts w:cs="David"/>
          <w:rtl/>
        </w:rPr>
      </w:pPr>
      <w:r w:rsidRPr="005E53BA">
        <w:rPr>
          <w:rFonts w:cs="David"/>
          <w:rtl/>
        </w:rPr>
        <w:tab/>
      </w:r>
    </w:p>
    <w:p w:rsidR="00DA451F" w:rsidRPr="005E53BA" w:rsidRDefault="00DA451F" w:rsidP="00DA451F">
      <w:pPr>
        <w:pStyle w:val="af5"/>
        <w:numPr>
          <w:ilvl w:val="0"/>
          <w:numId w:val="17"/>
        </w:numPr>
        <w:jc w:val="both"/>
        <w:outlineLvl w:val="0"/>
        <w:rPr>
          <w:rFonts w:cs="David"/>
          <w:rtl/>
        </w:rPr>
      </w:pPr>
      <w:r w:rsidRPr="005E53BA">
        <w:rPr>
          <w:rFonts w:cs="David" w:hint="cs"/>
          <w:rtl/>
        </w:rPr>
        <w:t>גוף תלוי על קפיץ ומתנודד מעלה-מטה. האם אפשר להשתמש ברישום עקבות על סרט נייר כדי לעקוב אחרי תנועתו? הסבירו.</w:t>
      </w:r>
    </w:p>
    <w:p w:rsidR="00DA451F" w:rsidRPr="005E53BA" w:rsidRDefault="00DA451F" w:rsidP="00DA451F">
      <w:pPr>
        <w:pStyle w:val="af5"/>
        <w:tabs>
          <w:tab w:val="left" w:pos="1106"/>
        </w:tabs>
        <w:spacing w:after="0"/>
        <w:rPr>
          <w:rFonts w:cs="David"/>
          <w:rtl/>
        </w:rPr>
      </w:pPr>
    </w:p>
    <w:p w:rsidR="00DA451F" w:rsidRPr="005E53BA" w:rsidRDefault="00DA451F" w:rsidP="00DA451F">
      <w:pPr>
        <w:pStyle w:val="af5"/>
        <w:numPr>
          <w:ilvl w:val="0"/>
          <w:numId w:val="17"/>
        </w:numPr>
        <w:spacing w:after="0"/>
        <w:jc w:val="both"/>
        <w:outlineLvl w:val="0"/>
        <w:rPr>
          <w:rFonts w:cs="David"/>
          <w:rtl/>
        </w:rPr>
      </w:pPr>
      <w:r w:rsidRPr="005E53BA">
        <w:rPr>
          <w:rFonts w:cs="David" w:hint="cs"/>
          <w:rtl/>
        </w:rPr>
        <w:t>חוקר עורך מדידת עקבות על סרט נייר שסומן 50 פעם בשנייה. החוקר מסוגל לשנות את קצב הסימון. הוא חוזר על הניסוי כאשר קצב הסימון הוא 25 פעם בשנייה.</w:t>
      </w:r>
    </w:p>
    <w:p w:rsidR="00DA451F" w:rsidRPr="005E53BA" w:rsidRDefault="00DA451F" w:rsidP="00DA451F">
      <w:pPr>
        <w:pStyle w:val="af5"/>
        <w:tabs>
          <w:tab w:val="left" w:pos="1106"/>
        </w:tabs>
        <w:spacing w:after="0"/>
        <w:rPr>
          <w:rFonts w:cs="David"/>
          <w:rtl/>
        </w:rPr>
      </w:pPr>
    </w:p>
    <w:p w:rsidR="00DA451F" w:rsidRPr="005E53BA" w:rsidRDefault="00DA451F" w:rsidP="002340BB">
      <w:pPr>
        <w:pStyle w:val="af5"/>
        <w:numPr>
          <w:ilvl w:val="0"/>
          <w:numId w:val="44"/>
        </w:numPr>
        <w:ind w:hanging="1017"/>
        <w:jc w:val="both"/>
        <w:outlineLvl w:val="0"/>
        <w:rPr>
          <w:rFonts w:cs="David"/>
          <w:rtl/>
        </w:rPr>
      </w:pPr>
      <w:r w:rsidRPr="005E53BA">
        <w:rPr>
          <w:rFonts w:cs="David" w:hint="cs"/>
          <w:rtl/>
        </w:rPr>
        <w:t>באיזה ניסוי יש יותר מידע?</w:t>
      </w:r>
    </w:p>
    <w:p w:rsidR="00DA451F" w:rsidRPr="005E53BA" w:rsidRDefault="00DA451F" w:rsidP="002340BB">
      <w:pPr>
        <w:pStyle w:val="af5"/>
        <w:numPr>
          <w:ilvl w:val="0"/>
          <w:numId w:val="44"/>
        </w:numPr>
        <w:ind w:hanging="1017"/>
        <w:jc w:val="both"/>
        <w:outlineLvl w:val="0"/>
        <w:rPr>
          <w:rFonts w:cs="David"/>
          <w:rtl/>
        </w:rPr>
      </w:pPr>
      <w:r w:rsidRPr="005E53BA">
        <w:rPr>
          <w:rFonts w:cs="David" w:hint="cs"/>
          <w:rtl/>
        </w:rPr>
        <w:t>באלה תנאים עדיף לעבוד דווקא עם סרט שסומן פחות פעמים בשנייה?</w:t>
      </w:r>
    </w:p>
    <w:p w:rsidR="00DA451F" w:rsidRPr="005E53BA" w:rsidRDefault="00DA451F" w:rsidP="00DA451F">
      <w:pPr>
        <w:pStyle w:val="af5"/>
        <w:tabs>
          <w:tab w:val="left" w:pos="1106"/>
        </w:tabs>
        <w:spacing w:after="0"/>
        <w:rPr>
          <w:rFonts w:cs="David"/>
          <w:rtl/>
        </w:rPr>
      </w:pPr>
    </w:p>
    <w:p w:rsidR="00A667DE" w:rsidRPr="005E53BA" w:rsidRDefault="00DA451F" w:rsidP="00DA451F">
      <w:pPr>
        <w:pStyle w:val="af5"/>
        <w:tabs>
          <w:tab w:val="left" w:pos="1106"/>
        </w:tabs>
        <w:spacing w:after="0"/>
        <w:rPr>
          <w:rFonts w:cs="David"/>
          <w:b/>
          <w:bCs/>
          <w:sz w:val="32"/>
          <w:szCs w:val="32"/>
          <w:rtl/>
        </w:rPr>
      </w:pPr>
      <w:r w:rsidRPr="005E53BA">
        <w:rPr>
          <w:rFonts w:cs="David"/>
          <w:b/>
          <w:bCs/>
          <w:sz w:val="32"/>
          <w:szCs w:val="32"/>
          <w:rtl/>
        </w:rPr>
        <w:br w:type="page"/>
      </w:r>
    </w:p>
    <w:p w:rsidR="00A667DE" w:rsidRPr="005E53BA" w:rsidRDefault="00A667DE" w:rsidP="00DA451F">
      <w:pPr>
        <w:pStyle w:val="af5"/>
        <w:tabs>
          <w:tab w:val="left" w:pos="1106"/>
        </w:tabs>
        <w:spacing w:after="0"/>
        <w:rPr>
          <w:rFonts w:cs="David"/>
          <w:b/>
          <w:bCs/>
          <w:sz w:val="32"/>
          <w:szCs w:val="32"/>
          <w:rtl/>
        </w:rPr>
      </w:pPr>
    </w:p>
    <w:p w:rsidR="00DA451F" w:rsidRPr="005E53BA" w:rsidRDefault="00DA451F" w:rsidP="00DA451F">
      <w:pPr>
        <w:pStyle w:val="af5"/>
        <w:tabs>
          <w:tab w:val="left" w:pos="1106"/>
        </w:tabs>
        <w:spacing w:after="0"/>
        <w:rPr>
          <w:rFonts w:cs="David"/>
          <w:b/>
          <w:bCs/>
          <w:sz w:val="32"/>
          <w:szCs w:val="32"/>
          <w:rtl/>
        </w:rPr>
      </w:pPr>
      <w:r w:rsidRPr="005E53BA">
        <w:rPr>
          <w:rFonts w:cs="David" w:hint="cs"/>
          <w:b/>
          <w:bCs/>
          <w:sz w:val="32"/>
          <w:szCs w:val="32"/>
          <w:rtl/>
        </w:rPr>
        <w:t>מדידה ממוחשבת</w:t>
      </w:r>
      <w:r w:rsidR="00A667DE" w:rsidRPr="005E53BA">
        <w:rPr>
          <w:rFonts w:cs="David" w:hint="cs"/>
          <w:b/>
          <w:bCs/>
          <w:sz w:val="32"/>
          <w:szCs w:val="32"/>
          <w:rtl/>
        </w:rPr>
        <w:t xml:space="preserve"> של תנועה</w:t>
      </w:r>
    </w:p>
    <w:p w:rsidR="00DA451F" w:rsidRPr="005E53BA" w:rsidRDefault="00766D62" w:rsidP="00DA451F">
      <w:pPr>
        <w:pStyle w:val="af5"/>
        <w:tabs>
          <w:tab w:val="left" w:pos="1106"/>
        </w:tabs>
        <w:spacing w:after="0"/>
        <w:rPr>
          <w:rFonts w:cs="David"/>
          <w:rtl/>
        </w:rPr>
      </w:pPr>
      <w:r w:rsidRPr="00766D62">
        <w:rPr>
          <w:rFonts w:cs="David"/>
          <w:noProof/>
          <w:sz w:val="20"/>
          <w:rtl/>
          <w:lang w:val="he-IL"/>
        </w:rPr>
        <w:pict>
          <v:group id="_x0000_s1600" style="position:absolute;left:0;text-align:left;margin-left:-31.6pt;margin-top:-25.05pt;width:229.75pt;height:99.05pt;z-index:251640320" coordorigin="1620,9900" coordsize="4595,1981">
            <v:shape id="_x0000_s1601" type="#_x0000_t202" style="position:absolute;left:4320;top:11565;width:1895;height:316" stroked="f">
              <v:textbox style="mso-next-textbox:#_x0000_s1601">
                <w:txbxContent>
                  <w:p w:rsidR="0085536D" w:rsidRDefault="0085536D" w:rsidP="00DA451F">
                    <w:pPr>
                      <w:rPr>
                        <w:rFonts w:cs="David"/>
                        <w:sz w:val="20"/>
                        <w:szCs w:val="20"/>
                        <w:rtl/>
                      </w:rPr>
                    </w:pPr>
                    <w:r>
                      <w:rPr>
                        <w:rFonts w:cs="David" w:hint="cs"/>
                        <w:sz w:val="20"/>
                        <w:szCs w:val="20"/>
                        <w:rtl/>
                      </w:rPr>
                      <w:t>זמן (שניות)</w:t>
                    </w:r>
                  </w:p>
                </w:txbxContent>
              </v:textbox>
            </v:shape>
            <v:group id="_x0000_s1602" style="position:absolute;left:1620;top:9900;width:4415;height:1791" coordorigin="1620,9900" coordsize="4415,1791">
              <v:shape id="_x0000_s1603" type="#_x0000_t75" style="position:absolute;left:1850;top:10776;width:4185;height:915;mso-wrap-edited:f" wrapcoords="-77 0 -77 21246 21600 21246 21600 0 -77 0">
                <v:imagedata r:id="rId148" o:title=""/>
              </v:shape>
              <v:rect id="_x0000_s1604" style="position:absolute;left:1620;top:9900;width:540;height:720" stroked="f"/>
            </v:group>
            <v:rect id="_x0000_s1605" style="position:absolute;left:1635;top:10620;width:540;height:900" stroked="f"/>
            <w10:wrap type="square"/>
          </v:group>
          <o:OLEObject Type="Embed" ProgID="PBrush" ShapeID="_x0000_s1603" DrawAspect="Content" ObjectID="_1411890269" r:id="rId149"/>
        </w:pict>
      </w:r>
    </w:p>
    <w:p w:rsidR="00DA451F" w:rsidRPr="005E53BA" w:rsidRDefault="00DA451F" w:rsidP="00DA451F">
      <w:pPr>
        <w:pStyle w:val="af5"/>
        <w:widowControl w:val="0"/>
        <w:numPr>
          <w:ilvl w:val="0"/>
          <w:numId w:val="17"/>
        </w:numPr>
        <w:jc w:val="both"/>
        <w:outlineLvl w:val="0"/>
        <w:rPr>
          <w:rFonts w:cs="David"/>
          <w:rtl/>
        </w:rPr>
      </w:pPr>
      <w:r w:rsidRPr="005E53BA">
        <w:rPr>
          <w:rFonts w:cs="David" w:hint="cs"/>
          <w:rtl/>
        </w:rPr>
        <w:t xml:space="preserve">בגרף שלפנינו מתואר גובהו של כדור שמקפץ במהלך הזמן, כפי שנמדד במדידה ממוחשבת. הכדור עולה ויורד כמה פעמים. בדקו בכל מחזור של עלייה-ירידה וקבעו מה ממושך יותר </w:t>
      </w:r>
      <w:r w:rsidRPr="005E53BA">
        <w:rPr>
          <w:rFonts w:cs="David"/>
          <w:rtl/>
        </w:rPr>
        <w:t>–</w:t>
      </w:r>
      <w:r w:rsidRPr="005E53BA">
        <w:rPr>
          <w:rFonts w:cs="David" w:hint="cs"/>
          <w:rtl/>
        </w:rPr>
        <w:t xml:space="preserve"> זמן העלייה או זמן הירידה.</w:t>
      </w:r>
    </w:p>
    <w:p w:rsidR="00DA451F" w:rsidRPr="005E53BA" w:rsidRDefault="00DA451F" w:rsidP="00DA451F">
      <w:pPr>
        <w:pStyle w:val="af5"/>
        <w:tabs>
          <w:tab w:val="left" w:pos="1106"/>
        </w:tabs>
        <w:rPr>
          <w:rFonts w:cs="David"/>
          <w:rtl/>
        </w:rPr>
      </w:pPr>
    </w:p>
    <w:p w:rsidR="00DA451F" w:rsidRPr="005E53BA" w:rsidRDefault="00DA451F" w:rsidP="00DA451F">
      <w:pPr>
        <w:pStyle w:val="af5"/>
        <w:numPr>
          <w:ilvl w:val="0"/>
          <w:numId w:val="17"/>
        </w:numPr>
        <w:jc w:val="both"/>
        <w:outlineLvl w:val="0"/>
        <w:rPr>
          <w:rFonts w:cs="David"/>
          <w:rtl/>
        </w:rPr>
      </w:pPr>
      <w:r w:rsidRPr="005E53BA">
        <w:rPr>
          <w:rFonts w:cs="David" w:hint="cs"/>
          <w:rtl/>
        </w:rPr>
        <w:t xml:space="preserve">תארו תנועה שאי אפשר לתעד אותה באמצעות סימון עקבות על סרט נייר, אך אפשר לתעד אותה באמצעות מדידה </w:t>
      </w:r>
      <w:proofErr w:type="spellStart"/>
      <w:r w:rsidRPr="005E53BA">
        <w:rPr>
          <w:rFonts w:cs="David" w:hint="cs"/>
          <w:rtl/>
        </w:rPr>
        <w:t>סונרית</w:t>
      </w:r>
      <w:proofErr w:type="spellEnd"/>
      <w:r w:rsidRPr="005E53BA">
        <w:rPr>
          <w:rFonts w:cs="David" w:hint="cs"/>
          <w:rtl/>
        </w:rPr>
        <w:t xml:space="preserve"> (המבוססת על החזרת גלי קול).</w:t>
      </w:r>
    </w:p>
    <w:p w:rsidR="00DA451F" w:rsidRPr="005E53BA" w:rsidRDefault="00766D62" w:rsidP="00DA451F">
      <w:pPr>
        <w:pStyle w:val="af5"/>
        <w:numPr>
          <w:ilvl w:val="0"/>
          <w:numId w:val="17"/>
        </w:numPr>
        <w:tabs>
          <w:tab w:val="left" w:pos="423"/>
        </w:tabs>
        <w:jc w:val="both"/>
        <w:outlineLvl w:val="0"/>
        <w:rPr>
          <w:rFonts w:cs="David"/>
          <w:rtl/>
        </w:rPr>
      </w:pPr>
      <w:r w:rsidRPr="00766D62">
        <w:rPr>
          <w:rFonts w:cs="David"/>
          <w:noProof/>
          <w:rtl/>
          <w:lang w:val="ru-RU" w:eastAsia="ru-RU" w:bidi="ar-SA"/>
        </w:rPr>
        <w:pict>
          <v:group id="_x0000_s1695" style="position:absolute;left:0;text-align:left;margin-left:-23.35pt;margin-top:29.95pt;width:202.7pt;height:184.65pt;z-index:251651584" coordorigin="6300,900" coordsize="4054,3693">
            <v:shape id="_x0000_s1696" type="#_x0000_t202" style="position:absolute;left:9000;top:4275;width:1354;height:318" filled="f" stroked="f">
              <v:imagedata blacklevel="-8520f"/>
              <v:textbox style="mso-next-textbox:#_x0000_s1696">
                <w:txbxContent>
                  <w:p w:rsidR="0085536D" w:rsidRDefault="0085536D" w:rsidP="001B0C25">
                    <w:pPr>
                      <w:rPr>
                        <w:rFonts w:cs="David"/>
                        <w:sz w:val="20"/>
                        <w:szCs w:val="20"/>
                        <w:rtl/>
                      </w:rPr>
                    </w:pPr>
                    <w:r>
                      <w:rPr>
                        <w:rFonts w:cs="David" w:hint="cs"/>
                        <w:sz w:val="20"/>
                        <w:szCs w:val="20"/>
                        <w:rtl/>
                      </w:rPr>
                      <w:t>זמן (שניות)</w:t>
                    </w:r>
                  </w:p>
                </w:txbxContent>
              </v:textbox>
            </v:shape>
            <v:shape id="_x0000_s1697" type="#_x0000_t75" style="position:absolute;left:6450;top:1425;width:3780;height:2940">
              <v:imagedata r:id="rId150" o:title="" blacklevel="-8520f"/>
            </v:shape>
            <v:shape id="_x0000_s1698" type="#_x0000_t202" style="position:absolute;left:6300;top:900;width:1013;height:813" filled="f" stroked="f">
              <v:imagedata blacklevel="-8520f"/>
              <v:textbox style="mso-next-textbox:#_x0000_s1698">
                <w:txbxContent>
                  <w:p w:rsidR="0085536D" w:rsidRDefault="0085536D" w:rsidP="001B0C25">
                    <w:pPr>
                      <w:jc w:val="center"/>
                      <w:rPr>
                        <w:rFonts w:cs="David"/>
                        <w:sz w:val="20"/>
                        <w:szCs w:val="20"/>
                        <w:rtl/>
                      </w:rPr>
                    </w:pPr>
                    <w:r>
                      <w:rPr>
                        <w:rFonts w:cs="David" w:hint="cs"/>
                        <w:sz w:val="20"/>
                        <w:szCs w:val="20"/>
                        <w:rtl/>
                      </w:rPr>
                      <w:t>מרחק</w:t>
                    </w:r>
                  </w:p>
                  <w:p w:rsidR="0085536D" w:rsidRDefault="0085536D" w:rsidP="001B0C25">
                    <w:pPr>
                      <w:jc w:val="center"/>
                      <w:rPr>
                        <w:rFonts w:cs="David"/>
                        <w:sz w:val="20"/>
                        <w:szCs w:val="20"/>
                        <w:rtl/>
                      </w:rPr>
                    </w:pPr>
                    <w:r>
                      <w:rPr>
                        <w:rFonts w:cs="David" w:hint="cs"/>
                        <w:sz w:val="20"/>
                        <w:szCs w:val="20"/>
                        <w:rtl/>
                      </w:rPr>
                      <w:t>(מטרים)</w:t>
                    </w:r>
                  </w:p>
                </w:txbxContent>
              </v:textbox>
            </v:shape>
            <w10:wrap type="square"/>
          </v:group>
          <o:OLEObject Type="Embed" ProgID="PBrush" ShapeID="_x0000_s1697" DrawAspect="Content" ObjectID="_1411890270" r:id="rId151"/>
        </w:pict>
      </w:r>
      <w:r w:rsidRPr="00766D62">
        <w:rPr>
          <w:noProof/>
          <w:rtl/>
        </w:rPr>
        <w:pict>
          <v:group id="Group 491" o:spid="_x0000_s2938" style="position:absolute;left:0;text-align:left;margin-left:182.95pt;margin-top:33.75pt;width:4in;height:22.5pt;z-index:251637248;mso-wrap-distance-bottom:5.65pt" coordorigin="2520,3345" coordsize="5760,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">
            <v:group id="Group 492" o:spid="_x0000_s2939" style="position:absolute;left:2520;top:3345;width:5760;height:450" coordorigin="2520,3345" coordsize="5760,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kP7cYAAADdAAAADwAAAGRycy9kb3ducmV2LnhtbESPQWvCQBSE74X+h+UV&#10;vOkmsbaSuopILR5EUAvF2yP7TILZtyG7JvHfu4LQ4zAz3zCzRW8q0VLjSssK4lEEgjizuuRcwe9x&#10;PZyCcB5ZY2WZFNzIwWL++jLDVNuO99QefC4ChF2KCgrv61RKlxVk0I1sTRy8s20M+iCbXOoGuwA3&#10;lUyi6EMaLDksFFjTqqDscrgaBT8ddstx/N1uL+fV7XSc7P62MSk1eOuXXyA89f4//GxvtIIk+Xy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CQ/txgAAAN0A&#10;AAAPAAAAAAAAAAAAAAAAAKoCAABkcnMvZG93bnJldi54bWxQSwUGAAAAAAQABAD6AAAAnQMAAAAA&#10;">
              <v:group id="Group 493" o:spid="_x0000_s2940" style="position:absolute;left:2520;top:3420;width:5760;height:375" coordorigin="2520,3420" coordsize="576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WqdsYAAADdAAAADwAAAGRycy9kb3ducmV2LnhtbESPQWvCQBSE7wX/w/IE&#10;b3WTiK1EVxGx4kGEqiDeHtlnEsy+DdltEv99tyD0OMzMN8xi1ZtKtNS40rKCeByBIM6sLjlXcDl/&#10;vc9AOI+ssbJMCp7kYLUcvC0w1bbjb2pPPhcBwi5FBYX3dSqlywoy6Ma2Jg7e3TYGfZBNLnWDXYCb&#10;SiZR9CENlhwWCqxpU1D2OP0YBbsOu/Uk3raHx33zvJ2nx+shJqVGw349B+Gp9//hV3uvFSTJ5x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ap2xgAAAN0A&#10;AAAPAAAAAAAAAAAAAAAAAKoCAABkcnMvZG93bnJldi54bWxQSwUGAAAAAAQABAD6AAAAnQMAAAAA&#10;">
                <v:rect id="Rectangle 494" o:spid="_x0000_s2941" style="position:absolute;left:2700;top:3600;width:522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5Lf8YA&#10;AADdAAAADwAAAGRycy9kb3ducmV2LnhtbESPQWvCQBSE74X+h+UVeqsbU4htzCpisbRHjZfentln&#10;Es2+Ddk1Sf31bkHocZiZb5hsOZpG9NS52rKC6SQCQVxYXXOpYJ9vXt5AOI+ssbFMCn7JwXLx+JBh&#10;qu3AW+p3vhQBwi5FBZX3bSqlKyoy6Ca2JQ7e0XYGfZBdKXWHQ4CbRsZRlEiDNYeFCltaV1Scdxej&#10;4FDHe7xu88/IvG9e/feYny4/H0o9P42rOQhPo/8P39tfWkEczxL4exOe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5Lf8YAAADdAAAADwAAAAAAAAAAAAAAAACYAgAAZHJz&#10;L2Rvd25yZXYueG1sUEsFBgAAAAAEAAQA9QAAAIsDAAAAAA==&#10;"/>
                <v:line id="Line 495" o:spid="_x0000_s2942" style="position:absolute;visibility:visible" from="2520,3795" to="8280,3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9xYsgAAADdAAAADwAAAGRycy9kb3ducmV2LnhtbESPQUvDQBSE74L/YXmCN7MxQippt6W0&#10;CK2HYqtgj6/ZZxLNvg27axL/vVso9DjMzDfMbDGaVvTkfGNZwWOSgiAurW64UvDx/vLwDMIHZI2t&#10;ZVLwRx4W89ubGRbaDryn/hAqESHsC1RQh9AVUvqyJoM+sR1x9L6sMxiidJXUDocIN63M0jSXBhuO&#10;CzV2tKqp/Dn8GgW7p7e8X25fN+PnNj+V6/3p+D04pe7vxuUURKAxXMOX9kYryLLJBM5v4hOQ8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O9xYsgAAADdAAAADwAAAAAA&#10;AAAAAAAAAAChAgAAZHJzL2Rvd25yZXYueG1sUEsFBgAAAAAEAAQA+QAAAJYDAAAAAA==&#10;"/>
                <v:group id="Group 496" o:spid="_x0000_s2943" style="position:absolute;left:2700;top:3420;width:208;height:180" coordorigin="2700,3420" coordsize="208,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QF6MQAAADdAAAADwAAAGRycy9kb3ducmV2LnhtbERPTWuDQBC9F/Iflink&#10;VlcNbYN1IyGkIYdQaBIovQ3uREV3Vtytmn/fPRR6fLzvvJhNJ0YaXGNZQRLFIIhLqxuuFFwv709r&#10;EM4ja+wsk4I7OSg2i4ccM20n/qTx7CsRQthlqKD2vs+kdGVNBl1ke+LA3exg0Ac4VFIPOIVw08k0&#10;jl+kwYZDQ4097Woq2/OPUXCYcNqukv14am+7+/fl+ePrlJBSy8d5+wbC0+z/xX/uo1aQpq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QF6MQAAADdAAAA&#10;DwAAAAAAAAAAAAAAAACqAgAAZHJzL2Rvd25yZXYueG1sUEsFBgAAAAAEAAQA+gAAAJsDAAAAAA==&#10;">
                  <v:rect id="Rectangle 497" o:spid="_x0000_s2944" style="position:absolute;left:2817;top:3464;width:91;height: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HfDcYA&#10;AADdAAAADwAAAGRycy9kb3ducmV2LnhtbESPT2vCQBTE7wW/w/IEb3VjhNqkriItlvaYP5feXrOv&#10;STT7NmRXTf30bkHocZiZ3zDr7Wg6cabBtZYVLOYRCOLK6pZrBWWxf3wG4Tyyxs4yKfglB9vN5GGN&#10;qbYXzuic+1oECLsUFTTe96mUrmrIoJvbnjh4P3Yw6IMcaqkHvAS46WQcRU/SYMthocGeXhuqjvnJ&#10;KPhu4xKvWfEemWS/9J9jcTh9vSk1m467FxCeRv8fvrc/tII4XiXw9yY8Ab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HfDcYAAADdAAAADwAAAAAAAAAAAAAAAACYAgAAZHJz&#10;L2Rvd25yZXYueG1sUEsFBgAAAAAEAAQA9QAAAIsDAAAAAA==&#10;">
                    <o:lock v:ext="edit" aspectratio="t"/>
                  </v:rect>
                  <v:rect id="Rectangle 498" o:spid="_x0000_s2945" style="position:absolute;left:2700;top:342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4Gt8IA&#10;AADdAAAADwAAAGRycy9kb3ducmV2LnhtbERPTYvCMBC9L/gfwgje1tQKi1ZjEZcu61HrxdvYjG21&#10;mZQmatdfvzkIHh/ve5n2phF36lxtWcFkHIEgLqyuuVRwyLPPGQjnkTU2lknBHzlIV4OPJSbaPnhH&#10;970vRQhhl6CCyvs2kdIVFRl0Y9sSB+5sO4M+wK6UusNHCDeNjKPoSxqsOTRU2NKmouK6vxkFpzo+&#10;4HOX/0Rmnk39ts8vt+O3UqNhv16A8NT7t/jl/tUK4ngW9oc34Qn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ga3wgAAAN0AAAAPAAAAAAAAAAAAAAAAAJgCAABkcnMvZG93&#10;bnJldi54bWxQSwUGAAAAAAQABAD1AAAAhwMAAAAA&#10;"/>
                </v:group>
                <v:group id="Group 499" o:spid="_x0000_s2946" style="position:absolute;left:2910;top:3447;width:215;height:108" coordorigin="3420,3180" coordsize="36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vcUsUAAADdAAAADwAAAGRycy9kb3ducmV2LnhtbESPQYvCMBSE7wv+h/AE&#10;b2vaiotUo4i44kGEVUG8PZpnW2xeSpNt6783wsIeh5n5hlmselOJlhpXWlYQjyMQxJnVJecKLufv&#10;zxkI55E1VpZJwZMcrJaDjwWm2nb8Q+3J5yJA2KWooPC+TqV0WUEG3djWxMG728agD7LJpW6wC3BT&#10;ySSKvqTBksNCgTVtCsoep1+jYNdht57E2/bwuG+et/P0eD3EpNRo2K/nIDz1/j/8195rBUkyi+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mr3FLFAAAA3QAA&#10;AA8AAAAAAAAAAAAAAAAAqgIAAGRycy9kb3ducmV2LnhtbFBLBQYAAAAABAAEAPoAAACcAwAAAAA=&#10;">
                  <o:lock v:ext="edit" aspectratio="t"/>
                  <v:shape id="Arc 500" o:spid="_x0000_s2947" style="position:absolute;left:3420;top:3180;width:180;height:180;rotation:2742364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O1icQA&#10;AADdAAAADwAAAGRycy9kb3ducmV2LnhtbESPzWrDMBCE74W+g9hCbo1sQX5wooSkIZAeE+cBNtbW&#10;MrVWxlId5+2jQqHHYWa+Ydbb0bVioD40njXk0wwEceVNw7WGa3l8X4IIEdlg65k0PCjAdvP6ssbC&#10;+DufabjEWiQIhwI12Bi7QspQWXIYpr4jTt6X7x3GJPtamh7vCe5aqbJsLh02nBYsdvRhqfq+/DgN&#10;w22f55/l/tDurH2Us8bdFnOl9eRt3K1ARBrjf/ivfTIalFoq+H2Tn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TtYnEAAAA3QAAAA8AAAAAAAAAAAAAAAAAmAIAAGRycy9k&#10;b3ducmV2LnhtbFBLBQYAAAAABAAEAPUAAACJAwAAAAA=&#10;" adj="0,,0" path="m-1,nfc11929,,21600,9670,21600,21600em-1,nsc11929,,21600,9670,21600,21600l,21600,-1,xe" filled="f">
                    <v:stroke joinstyle="round"/>
                    <v:formulas/>
                    <v:path arrowok="t" o:extrusionok="f" o:connecttype="custom" o:connectlocs="0,0;2,2;0,2" o:connectangles="0,0,0"/>
                    <o:lock v:ext="edit" aspectratio="t"/>
                  </v:shape>
                  <v:shape id="Arc 501" o:spid="_x0000_s2948" style="position:absolute;left:3600;top:3180;width:180;height:180;rotation:2742364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8QEsQA&#10;AADdAAAADwAAAGRycy9kb3ducmV2LnhtbESP3WrCQBSE7wt9h+UUvKubRPwhuoo/CPayxgc4Zk+z&#10;odmzIbvG+PauUOjlMDPfMKvNYBvRU+drxwrScQKCuHS65krBpTh+LkD4gKyxcUwKHuRhs35/W2Gu&#10;3Z2/qT+HSkQI+xwVmBDaXEpfGrLox64ljt6P6yyGKLtK6g7vEW4bmSXJTFqsOS4YbGlvqPw936yC&#10;/rpL069id2i2xjyKaW2v81mm1Ohj2C5BBBrCf/ivfdIKsmwxgdeb+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fEBLEAAAA3QAAAA8AAAAAAAAAAAAAAAAAmAIAAGRycy9k&#10;b3ducmV2LnhtbFBLBQYAAAAABAAEAPUAAACJAwAAAAA=&#10;" adj="0,,0" path="m-1,nfc11929,,21600,9670,21600,21600em-1,nsc11929,,21600,9670,21600,21600l,21600,-1,xe" filled="f">
                    <v:stroke joinstyle="round"/>
                    <v:formulas/>
                    <v:path arrowok="t" o:extrusionok="f" o:connecttype="custom" o:connectlocs="0,0;2,2;0,2" o:connectangles="0,0,0"/>
                    <o:lock v:ext="edit" aspectratio="t"/>
                  </v:shape>
                  <v:shape id="Arc 502" o:spid="_x0000_s2949" style="position:absolute;left:3510;top:3180;width:180;height:180;rotation:2742364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IZsQA&#10;AADdAAAADwAAAGRycy9kb3ducmV2LnhtbESPzWrDMBCE74W+g9hCbo1skz+cKCE/BNJj4zzAxtpa&#10;ptbKWIrjvH0UKPQ4zMw3zGoz2Eb01PnasYJ0nIAgLp2uuVJwKY6fCxA+IGtsHJOCB3nYrN/fVphr&#10;d+dv6s+hEhHCPkcFJoQ2l9KXhiz6sWuJo/fjOoshyq6SusN7hNtGZkkykxZrjgsGW9obKn/PN6ug&#10;v+7S9KvYHZqtMY9iWtvrfJYpNfoYtksQgYbwH/5rn7SCLFtM4PUmP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2iGbEAAAA3QAAAA8AAAAAAAAAAAAAAAAAmAIAAGRycy9k&#10;b3ducmV2LnhtbFBLBQYAAAAABAAEAPUAAACJAwAAAAA=&#10;" adj="0,,0" path="m-1,nfc11929,,21600,9670,21600,21600em-1,nsc11929,,21600,9670,21600,21600l,21600,-1,xe" filled="f">
                    <v:stroke joinstyle="round"/>
                    <v:formulas/>
                    <v:path arrowok="t" o:extrusionok="f" o:connecttype="custom" o:connectlocs="0,0;2,2;0,2" o:connectangles="0,0,0"/>
                    <o:lock v:ext="edit" aspectratio="t"/>
                  </v:shape>
                </v:group>
              </v:group>
              <v:group id="Group 503" o:spid="_x0000_s2950" style="position:absolute;left:4035;top:3345;width:720;height:240" coordorigin="4500,4710" coordsize="72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NpRxgAAAN0A&#10;AAAPAAAAAAAAAAAAAAAAAKoCAABkcnMvZG93bnJldi54bWxQSwUGAAAAAAQABAD6AAAAnQMAAAAA&#10;">
                <v:oval id="Oval 504" o:spid="_x0000_s2951" style="position:absolute;left:4575;top:477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1EMUA&#10;AADdAAAADwAAAGRycy9kb3ducmV2LnhtbESPQWvCQBSE74X+h+UVeqsbEwySuoooBXvowbS9P7LP&#10;JJh9G7LPGP+9Wyh4HGbmG2a1mVynRhpC69nAfJaAIq68bbk28PP98bYEFQTZYueZDNwowGb9/LTC&#10;wvorH2kspVYRwqFAA41IX2gdqoYchpnviaN38oNDiXKotR3wGuGu02mS5Nphy3GhwZ52DVXn8uIM&#10;7OttmY86k0V22h9kcf79+szmxry+TNt3UEKTPML/7YM1kKbLHP7exCe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QxQAAAN0AAAAPAAAAAAAAAAAAAAAAAJgCAABkcnMv&#10;ZG93bnJldi54bWxQSwUGAAAAAAQABAD1AAAAigMAAAAA&#10;"/>
                <v:oval id="Oval 505" o:spid="_x0000_s2952" style="position:absolute;left:4950;top:4770;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dQi8UA&#10;AADdAAAADwAAAGRycy9kb3ducmV2LnhtbESPQWvCQBSE7wX/w/KE3urGBK2kriJKwR48NLb3R/aZ&#10;BLNvQ/YZ03/fLQg9DjPzDbPejq5VA/Wh8WxgPktAEZfeNlwZ+Dq/v6xABUG22HomAz8UYLuZPK0x&#10;t/7OnzQUUqkI4ZCjgVqky7UOZU0Ow8x3xNG7+N6hRNlX2vZ4j3DX6jRJltphw3Ghxo72NZXX4uYM&#10;HKpdsRx0JovscjjK4vp9+sjmxjxPx90bKKFR/sOP9tEaSNPVK/y9iU9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1CLxQAAAN0AAAAPAAAAAAAAAAAAAAAAAJgCAABkcnMv&#10;ZG93bnJldi54bWxQSwUGAAAAAAQABAD1AAAAigMAAAAA&#10;"/>
                <v:rect id="Rectangle 506" o:spid="_x0000_s2953" style="position:absolute;left:4500;top:4710;width:72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scIA&#10;AADdAAAADwAAAGRycy9kb3ducmV2LnhtbERPTYvCMBC9L/gfwgje1tQKi1ZjEZcu61HrxdvYjG21&#10;mZQmatdfvzkIHh/ve5n2phF36lxtWcFkHIEgLqyuuVRwyLPPGQjnkTU2lknBHzlIV4OPJSbaPnhH&#10;970vRQhhl6CCyvs2kdIVFRl0Y9sSB+5sO4M+wK6UusNHCDeNjKPoSxqsOTRU2NKmouK6vxkFpzo+&#10;4HOX/0Rmnk39ts8vt+O3UqNhv16A8NT7t/jl/tUK4ngW5oY34Qn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AqxwgAAAN0AAAAPAAAAAAAAAAAAAAAAAJgCAABkcnMvZG93&#10;bnJldi54bWxQSwUGAAAAAAQABAD1AAAAhwMAAAAA&#10;"/>
              </v:group>
            </v:group>
            <v:rect id="Rectangle 507" o:spid="_x0000_s2954" style="position:absolute;left:7860;top:3420;width:57;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vKsQA&#10;AADdAAAADwAAAGRycy9kb3ducmV2LnhtbESPQYvCMBSE74L/ITzBm6ZWEFuNIi4uu0etF2/P5m3b&#10;tXkpTdTu/nojCB6HmfmGWa47U4sbta6yrGAyjkAQ51ZXXCg4ZrvRHITzyBpry6TgjxysV/3eElNt&#10;77yn28EXIkDYpaig9L5JpXR5SQbd2DbEwfuxrUEfZFtI3eI9wE0t4yiaSYMVh4USG9qWlF8OV6Pg&#10;XMVH/N9nn5FJdlP/3WW/19OHUsNBt1mA8NT5d/jV/tIK4niewPN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EryrEAAAA3QAAAA8AAAAAAAAAAAAAAAAAmAIAAGRycy9k&#10;b3ducmV2LnhtbFBLBQYAAAAABAAEAPUAAACJAwAAAAA=&#10;"/>
            <w10:wrap type="topAndBottom"/>
          </v:group>
        </w:pict>
      </w:r>
      <w:r w:rsidR="00DA451F" w:rsidRPr="005E53BA">
        <w:rPr>
          <w:rFonts w:cs="David" w:hint="cs"/>
          <w:rtl/>
        </w:rPr>
        <w:t>במערכת שלפנינו יש עגלה שמונחת על מסילה אופקית חלקה. מד מרחק שנמצא משמאל מודד את מרחק העגלה ממנו.</w:t>
      </w:r>
    </w:p>
    <w:p w:rsidR="00DA451F" w:rsidRPr="005E53BA" w:rsidRDefault="00DA451F" w:rsidP="00DA451F">
      <w:pPr>
        <w:pStyle w:val="af5"/>
        <w:tabs>
          <w:tab w:val="left" w:pos="1106"/>
        </w:tabs>
        <w:ind w:left="423"/>
        <w:rPr>
          <w:rFonts w:cs="David"/>
          <w:rtl/>
        </w:rPr>
      </w:pPr>
      <w:r w:rsidRPr="005E53BA">
        <w:rPr>
          <w:rFonts w:cs="David" w:hint="cs"/>
          <w:rtl/>
        </w:rPr>
        <w:tab/>
        <w:t>תמי מפעילה את מכשיר המדידה ולאחר מכן מעניקה לעגלה דחיפה קלה. בעקבות הדחיפה, העגלה נעה עד שהיא מגיעה לקצה המסילה.</w:t>
      </w:r>
    </w:p>
    <w:p w:rsidR="001B0C25" w:rsidRPr="005E53BA" w:rsidRDefault="001B0C25" w:rsidP="00DA451F">
      <w:pPr>
        <w:pStyle w:val="af5"/>
        <w:tabs>
          <w:tab w:val="left" w:pos="1106"/>
        </w:tabs>
        <w:ind w:left="423"/>
        <w:rPr>
          <w:rFonts w:cs="David"/>
          <w:rtl/>
        </w:rPr>
      </w:pPr>
    </w:p>
    <w:p w:rsidR="00DA451F" w:rsidRPr="005E53BA" w:rsidRDefault="00DA451F" w:rsidP="002340BB">
      <w:pPr>
        <w:pStyle w:val="af5"/>
        <w:numPr>
          <w:ilvl w:val="0"/>
          <w:numId w:val="33"/>
        </w:numPr>
        <w:tabs>
          <w:tab w:val="clear" w:pos="1110"/>
          <w:tab w:val="num" w:pos="848"/>
        </w:tabs>
        <w:ind w:left="848" w:right="0" w:hanging="425"/>
        <w:jc w:val="both"/>
        <w:outlineLvl w:val="0"/>
        <w:rPr>
          <w:rFonts w:cs="David"/>
          <w:rtl/>
        </w:rPr>
      </w:pPr>
      <w:r w:rsidRPr="005E53BA">
        <w:rPr>
          <w:rFonts w:cs="David" w:hint="cs"/>
          <w:rtl/>
        </w:rPr>
        <w:t>באיזה רגע התחילה תמי לדחוף את העגלה?</w:t>
      </w:r>
    </w:p>
    <w:p w:rsidR="00DA451F" w:rsidRPr="005E53BA" w:rsidRDefault="00DA451F" w:rsidP="002340BB">
      <w:pPr>
        <w:pStyle w:val="af5"/>
        <w:numPr>
          <w:ilvl w:val="0"/>
          <w:numId w:val="33"/>
        </w:numPr>
        <w:tabs>
          <w:tab w:val="clear" w:pos="1110"/>
          <w:tab w:val="num" w:pos="848"/>
        </w:tabs>
        <w:ind w:left="848" w:right="0" w:hanging="425"/>
        <w:jc w:val="both"/>
        <w:outlineLvl w:val="0"/>
        <w:rPr>
          <w:rFonts w:cs="David"/>
        </w:rPr>
      </w:pPr>
      <w:r w:rsidRPr="005E53BA">
        <w:rPr>
          <w:rFonts w:cs="David" w:hint="cs"/>
          <w:rtl/>
        </w:rPr>
        <w:t>באיזה רגע פסקה הדחיפה?</w:t>
      </w:r>
    </w:p>
    <w:p w:rsidR="00DA451F" w:rsidRPr="005E53BA" w:rsidRDefault="00DA451F" w:rsidP="002340BB">
      <w:pPr>
        <w:pStyle w:val="af5"/>
        <w:numPr>
          <w:ilvl w:val="0"/>
          <w:numId w:val="33"/>
        </w:numPr>
        <w:tabs>
          <w:tab w:val="clear" w:pos="1110"/>
          <w:tab w:val="num" w:pos="848"/>
        </w:tabs>
        <w:ind w:left="848" w:right="0" w:hanging="425"/>
        <w:jc w:val="both"/>
        <w:outlineLvl w:val="0"/>
        <w:rPr>
          <w:rFonts w:cs="David"/>
        </w:rPr>
      </w:pPr>
      <w:r w:rsidRPr="005E53BA">
        <w:rPr>
          <w:rFonts w:cs="David" w:hint="cs"/>
          <w:rtl/>
        </w:rPr>
        <w:t>תארו כיצד נעה העגלה בעקבות הדחיפה.</w:t>
      </w:r>
    </w:p>
    <w:p w:rsidR="00DA451F" w:rsidRPr="005E53BA" w:rsidRDefault="00DA451F" w:rsidP="002340BB">
      <w:pPr>
        <w:pStyle w:val="af5"/>
        <w:numPr>
          <w:ilvl w:val="0"/>
          <w:numId w:val="33"/>
        </w:numPr>
        <w:tabs>
          <w:tab w:val="clear" w:pos="1110"/>
          <w:tab w:val="num" w:pos="848"/>
        </w:tabs>
        <w:ind w:left="848" w:right="0" w:hanging="425"/>
        <w:jc w:val="both"/>
        <w:outlineLvl w:val="0"/>
        <w:rPr>
          <w:rFonts w:cs="David"/>
        </w:rPr>
      </w:pPr>
      <w:r w:rsidRPr="005E53BA">
        <w:rPr>
          <w:rFonts w:cs="David" w:hint="cs"/>
          <w:rtl/>
        </w:rPr>
        <w:t xml:space="preserve">איזה עיקרון </w:t>
      </w:r>
      <w:proofErr w:type="spellStart"/>
      <w:r w:rsidRPr="005E53BA">
        <w:rPr>
          <w:rFonts w:cs="David" w:hint="cs"/>
          <w:rtl/>
        </w:rPr>
        <w:t>פיזיקלי</w:t>
      </w:r>
      <w:proofErr w:type="spellEnd"/>
      <w:r w:rsidRPr="005E53BA">
        <w:rPr>
          <w:rFonts w:cs="David" w:hint="cs"/>
          <w:rtl/>
        </w:rPr>
        <w:t xml:space="preserve"> חשוב מומחש באופן שבו העגלה נעה בעקבות הדחיפה?</w:t>
      </w:r>
    </w:p>
    <w:p w:rsidR="00DA451F" w:rsidRPr="005E53BA" w:rsidRDefault="00DA451F" w:rsidP="002340BB">
      <w:pPr>
        <w:pStyle w:val="af5"/>
        <w:numPr>
          <w:ilvl w:val="0"/>
          <w:numId w:val="33"/>
        </w:numPr>
        <w:tabs>
          <w:tab w:val="clear" w:pos="1110"/>
          <w:tab w:val="num" w:pos="848"/>
        </w:tabs>
        <w:ind w:left="848" w:right="0" w:hanging="425"/>
        <w:jc w:val="both"/>
        <w:outlineLvl w:val="0"/>
        <w:rPr>
          <w:rFonts w:cs="David"/>
        </w:rPr>
      </w:pPr>
      <w:r w:rsidRPr="005E53BA">
        <w:rPr>
          <w:rFonts w:cs="David" w:hint="cs"/>
          <w:rtl/>
        </w:rPr>
        <w:t>העריכו את מהירות העגלה בעקבות הדחיפה.</w:t>
      </w:r>
    </w:p>
    <w:p w:rsidR="00DA451F" w:rsidRPr="005E53BA" w:rsidRDefault="00DA451F" w:rsidP="00DA451F">
      <w:pPr>
        <w:pStyle w:val="af5"/>
        <w:tabs>
          <w:tab w:val="left" w:pos="1106"/>
        </w:tabs>
        <w:rPr>
          <w:rFonts w:cs="David"/>
          <w:rtl/>
        </w:rPr>
      </w:pPr>
    </w:p>
    <w:p w:rsidR="00DA451F" w:rsidRPr="005E53BA" w:rsidRDefault="00DA451F" w:rsidP="00DA451F">
      <w:pPr>
        <w:pStyle w:val="af5"/>
        <w:tabs>
          <w:tab w:val="left" w:pos="1106"/>
        </w:tabs>
        <w:rPr>
          <w:rFonts w:cs="David"/>
          <w:rtl/>
        </w:rPr>
      </w:pPr>
    </w:p>
    <w:p w:rsidR="00DA451F" w:rsidRPr="005E53BA" w:rsidRDefault="00DA451F" w:rsidP="00DA451F">
      <w:pPr>
        <w:pStyle w:val="af5"/>
        <w:tabs>
          <w:tab w:val="left" w:pos="1106"/>
        </w:tabs>
        <w:rPr>
          <w:rFonts w:cs="David"/>
          <w:b/>
          <w:bCs/>
          <w:sz w:val="32"/>
          <w:szCs w:val="32"/>
          <w:rtl/>
        </w:rPr>
      </w:pPr>
      <w:r w:rsidRPr="005E53BA">
        <w:rPr>
          <w:rFonts w:cs="David"/>
          <w:rtl/>
        </w:rPr>
        <w:br w:type="page"/>
      </w:r>
      <w:r w:rsidRPr="005E53BA">
        <w:rPr>
          <w:rFonts w:cs="David" w:hint="cs"/>
          <w:b/>
          <w:bCs/>
          <w:sz w:val="32"/>
          <w:szCs w:val="32"/>
          <w:rtl/>
        </w:rPr>
        <w:lastRenderedPageBreak/>
        <w:t>התמדה</w:t>
      </w:r>
    </w:p>
    <w:p w:rsidR="00DA451F" w:rsidRPr="005E53BA" w:rsidRDefault="00DA451F" w:rsidP="00DA451F">
      <w:pPr>
        <w:pStyle w:val="af5"/>
        <w:tabs>
          <w:tab w:val="left" w:pos="1106"/>
        </w:tabs>
        <w:spacing w:after="0" w:line="360" w:lineRule="auto"/>
        <w:rPr>
          <w:rFonts w:cs="David"/>
          <w:rtl/>
        </w:rPr>
      </w:pPr>
    </w:p>
    <w:p w:rsidR="00DA451F" w:rsidRPr="005E53BA" w:rsidRDefault="00DA451F" w:rsidP="00DA451F">
      <w:pPr>
        <w:pStyle w:val="af5"/>
        <w:numPr>
          <w:ilvl w:val="0"/>
          <w:numId w:val="17"/>
        </w:numPr>
        <w:jc w:val="both"/>
        <w:outlineLvl w:val="0"/>
        <w:rPr>
          <w:rFonts w:cs="David"/>
          <w:rtl/>
        </w:rPr>
      </w:pPr>
      <w:r w:rsidRPr="005E53BA">
        <w:rPr>
          <w:rFonts w:cs="David" w:hint="cs"/>
          <w:rtl/>
        </w:rPr>
        <w:t>הירח נמשך אל הארץ ונע סביבה במסלול מעגלי. אם היה קיים מפסק שבאמצעותו אפשר היה להפסיק באופן פתאומי את משיכת הארץ, שהיא הגורם לתנועה המעגלית, כיצד היה הירח ממשיך בתנועתו?</w:t>
      </w:r>
    </w:p>
    <w:p w:rsidR="00DA451F" w:rsidRPr="005E53BA" w:rsidRDefault="00DA451F" w:rsidP="002340BB">
      <w:pPr>
        <w:pStyle w:val="af5"/>
        <w:numPr>
          <w:ilvl w:val="0"/>
          <w:numId w:val="45"/>
        </w:numPr>
        <w:ind w:left="707" w:right="1111"/>
        <w:jc w:val="both"/>
        <w:outlineLvl w:val="0"/>
        <w:rPr>
          <w:rFonts w:cs="David"/>
          <w:rtl/>
        </w:rPr>
      </w:pPr>
      <w:r w:rsidRPr="005E53BA">
        <w:rPr>
          <w:rFonts w:cs="David" w:hint="cs"/>
          <w:rtl/>
        </w:rPr>
        <w:t>נעצר במקום.</w:t>
      </w:r>
    </w:p>
    <w:p w:rsidR="00DA451F" w:rsidRPr="005E53BA" w:rsidRDefault="00DA451F" w:rsidP="002340BB">
      <w:pPr>
        <w:pStyle w:val="af5"/>
        <w:numPr>
          <w:ilvl w:val="0"/>
          <w:numId w:val="45"/>
        </w:numPr>
        <w:ind w:left="707" w:right="1111"/>
        <w:jc w:val="both"/>
        <w:outlineLvl w:val="0"/>
        <w:rPr>
          <w:rFonts w:cs="David"/>
        </w:rPr>
      </w:pPr>
      <w:r w:rsidRPr="005E53BA">
        <w:rPr>
          <w:rFonts w:cs="David" w:hint="cs"/>
          <w:rtl/>
        </w:rPr>
        <w:t>נעצר ונופל על הארץ.</w:t>
      </w:r>
    </w:p>
    <w:p w:rsidR="00DA451F" w:rsidRPr="005E53BA" w:rsidRDefault="00DA451F" w:rsidP="002340BB">
      <w:pPr>
        <w:pStyle w:val="af5"/>
        <w:numPr>
          <w:ilvl w:val="0"/>
          <w:numId w:val="45"/>
        </w:numPr>
        <w:ind w:left="707" w:right="1111"/>
        <w:jc w:val="both"/>
        <w:outlineLvl w:val="0"/>
        <w:rPr>
          <w:rFonts w:cs="David"/>
        </w:rPr>
      </w:pPr>
      <w:r w:rsidRPr="005E53BA">
        <w:rPr>
          <w:rFonts w:cs="David" w:hint="cs"/>
          <w:rtl/>
        </w:rPr>
        <w:t>ממשיך בתנועתו המעגלית.</w:t>
      </w:r>
    </w:p>
    <w:p w:rsidR="00DA451F" w:rsidRPr="005E53BA" w:rsidRDefault="00DA451F" w:rsidP="002340BB">
      <w:pPr>
        <w:pStyle w:val="af5"/>
        <w:numPr>
          <w:ilvl w:val="0"/>
          <w:numId w:val="45"/>
        </w:numPr>
        <w:spacing w:after="0"/>
        <w:ind w:left="707" w:right="1111"/>
        <w:jc w:val="both"/>
        <w:outlineLvl w:val="0"/>
        <w:rPr>
          <w:rFonts w:cs="David"/>
        </w:rPr>
      </w:pPr>
      <w:r w:rsidRPr="005E53BA">
        <w:rPr>
          <w:rFonts w:cs="David" w:hint="cs"/>
          <w:rtl/>
        </w:rPr>
        <w:t>נע בקו ישר.</w:t>
      </w:r>
    </w:p>
    <w:p w:rsidR="00DA451F" w:rsidRPr="005E53BA" w:rsidRDefault="00766D62" w:rsidP="00DA451F">
      <w:pPr>
        <w:pStyle w:val="af5"/>
        <w:tabs>
          <w:tab w:val="left" w:pos="1106"/>
        </w:tabs>
        <w:ind w:leftChars="127" w:left="1411" w:hanging="1106"/>
        <w:rPr>
          <w:rFonts w:cs="David"/>
          <w:rtl/>
        </w:rPr>
      </w:pPr>
      <w:r w:rsidRPr="00766D62">
        <w:rPr>
          <w:noProof/>
          <w:rtl/>
        </w:rPr>
        <w:pict>
          <v:group id="Group 508" o:spid="_x0000_s2935" style="position:absolute;left:0;text-align:left;margin-left:-30.35pt;margin-top:14.8pt;width:161.25pt;height:122.6pt;z-index:251638272" coordorigin="1350,9728" coordsize="3225,2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">
            <v:shape id="Picture 509" o:spid="_x0000_s2936" type="#_x0000_t75" style="position:absolute;left:1590;top:9728;width:2760;height:22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OpBu+AAAA3AAAAA8AAABkcnMvZG93bnJldi54bWxET02LwjAQvQv+hzCCN02jUKQaZRGEhT1t&#10;Fc9DM9sUm0lJsrX77zcHwePjfR9Ok+vFSCF2njWodQGCuPGm41bD7XpZ7UDEhGyw90wa/ijC6Tif&#10;HbAy/snfNNapFTmEY4UabEpDJWVsLDmMaz8QZ+7HB4cpw9BKE/CZw10vN0VRSocd5waLA50tNY/6&#10;12koVa3UeN2me3FWJT06+xUuVuvlYvrYg0g0pbf45f40Gja7vDafyUdAHv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COpBu+AAAA3AAAAA8AAAAAAAAAAAAAAAAAnwIAAGRy&#10;cy9kb3ducmV2LnhtbFBLBQYAAAAABAAEAPcAAACKAwAAAAA=&#10;">
              <v:imagedata r:id="rId152" o:title=""/>
            </v:shape>
            <v:shape id="Text Box 510" o:spid="_x0000_s2937" type="#_x0000_t202" style="position:absolute;left:1350;top:11895;width:322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85536D" w:rsidRDefault="0085536D" w:rsidP="00DA451F">
                    <w:pPr>
                      <w:pStyle w:val="af7"/>
                      <w:jc w:val="center"/>
                      <w:rPr>
                        <w:rFonts w:ascii="Arial" w:hAnsi="Arial" w:cs="Arial"/>
                        <w:sz w:val="16"/>
                        <w:szCs w:val="16"/>
                      </w:rPr>
                    </w:pPr>
                    <w:r>
                      <w:rPr>
                        <w:rStyle w:val="af8"/>
                        <w:rFonts w:ascii="Arial" w:hAnsi="Arial" w:cs="Arial"/>
                        <w:sz w:val="16"/>
                        <w:szCs w:val="16"/>
                      </w:rPr>
                      <w:t>© 2010 MIT. Courtesy of MIT Museum.</w:t>
                    </w:r>
                  </w:p>
                  <w:p w:rsidR="0085536D" w:rsidRDefault="0085536D" w:rsidP="00DA451F"/>
                </w:txbxContent>
              </v:textbox>
            </v:shape>
            <w10:wrap type="square"/>
          </v:group>
        </w:pict>
      </w:r>
    </w:p>
    <w:p w:rsidR="00DA451F" w:rsidRPr="005E53BA" w:rsidRDefault="00DA451F" w:rsidP="00DA451F">
      <w:pPr>
        <w:pStyle w:val="af5"/>
        <w:numPr>
          <w:ilvl w:val="0"/>
          <w:numId w:val="17"/>
        </w:numPr>
        <w:jc w:val="both"/>
        <w:outlineLvl w:val="0"/>
        <w:rPr>
          <w:rFonts w:cs="David"/>
          <w:rtl/>
        </w:rPr>
      </w:pPr>
      <w:r w:rsidRPr="005E53BA">
        <w:rPr>
          <w:rFonts w:cs="David" w:hint="cs"/>
          <w:rtl/>
        </w:rPr>
        <w:t>לפנינו תמונת הבזק של תנועת כדור טניס (ומחבט). התמונה מאפשרת לזהות מאפיינים של התנועה. דרך אחרת לעקוב אחרי תנועה היא לצלם סרט וידאו ולעקוב אחריה, כאשר צופים בה בהעברה איטית של מסך אחרי מסך, מדידה ורישום נתונים.</w:t>
      </w:r>
    </w:p>
    <w:p w:rsidR="00DA451F" w:rsidRPr="005E53BA" w:rsidRDefault="00DA451F" w:rsidP="00DA451F">
      <w:pPr>
        <w:pStyle w:val="af5"/>
        <w:tabs>
          <w:tab w:val="left" w:pos="1106"/>
        </w:tabs>
        <w:spacing w:after="0"/>
        <w:ind w:left="423" w:hanging="423"/>
        <w:rPr>
          <w:rFonts w:cs="David"/>
          <w:rtl/>
        </w:rPr>
      </w:pPr>
      <w:r w:rsidRPr="005E53BA">
        <w:rPr>
          <w:rFonts w:cs="David" w:hint="cs"/>
          <w:rtl/>
        </w:rPr>
        <w:tab/>
        <w:t xml:space="preserve">הסבירו איזה יתרון יש לתמונת ההבזק על פני סרט </w:t>
      </w:r>
      <w:proofErr w:type="spellStart"/>
      <w:r w:rsidRPr="005E53BA">
        <w:rPr>
          <w:rFonts w:cs="David" w:hint="cs"/>
          <w:rtl/>
        </w:rPr>
        <w:t>הווידאו</w:t>
      </w:r>
      <w:proofErr w:type="spellEnd"/>
      <w:r w:rsidRPr="005E53BA">
        <w:rPr>
          <w:rFonts w:cs="David" w:hint="cs"/>
          <w:rtl/>
        </w:rPr>
        <w:t xml:space="preserve"> בהקשר של ניתוח תנועה.</w:t>
      </w:r>
    </w:p>
    <w:p w:rsidR="00DA451F" w:rsidRPr="005E53BA" w:rsidRDefault="00DA451F" w:rsidP="00DA451F">
      <w:pPr>
        <w:pStyle w:val="af5"/>
        <w:tabs>
          <w:tab w:val="left" w:pos="1106"/>
        </w:tabs>
        <w:rPr>
          <w:rFonts w:cs="David"/>
          <w:rtl/>
        </w:rPr>
      </w:pPr>
      <w:r w:rsidRPr="005E53BA">
        <w:rPr>
          <w:rFonts w:cs="David" w:hint="cs"/>
          <w:rtl/>
        </w:rPr>
        <w:tab/>
      </w:r>
    </w:p>
    <w:p w:rsidR="00DA451F" w:rsidRPr="005E53BA" w:rsidRDefault="00DA451F" w:rsidP="001B0C25">
      <w:pPr>
        <w:pStyle w:val="af5"/>
        <w:tabs>
          <w:tab w:val="left" w:pos="1106"/>
        </w:tabs>
        <w:ind w:left="423"/>
        <w:rPr>
          <w:rFonts w:cs="David"/>
          <w:rtl/>
        </w:rPr>
      </w:pPr>
      <w:r w:rsidRPr="005E53BA">
        <w:rPr>
          <w:rFonts w:cs="David" w:hint="cs"/>
          <w:rtl/>
        </w:rPr>
        <w:tab/>
        <w:t xml:space="preserve"> </w:t>
      </w:r>
    </w:p>
    <w:p w:rsidR="00DA451F" w:rsidRPr="005E53BA" w:rsidRDefault="00DA451F" w:rsidP="00DA451F">
      <w:pPr>
        <w:pStyle w:val="af5"/>
        <w:widowControl w:val="0"/>
        <w:tabs>
          <w:tab w:val="left" w:pos="1106"/>
        </w:tabs>
        <w:rPr>
          <w:rFonts w:cs="David"/>
          <w:rtl/>
        </w:rPr>
      </w:pPr>
    </w:p>
    <w:p w:rsidR="00DA451F" w:rsidRPr="005E53BA" w:rsidRDefault="00DA451F" w:rsidP="00DA451F">
      <w:pPr>
        <w:pStyle w:val="af5"/>
        <w:widowControl w:val="0"/>
        <w:numPr>
          <w:ilvl w:val="0"/>
          <w:numId w:val="17"/>
        </w:numPr>
        <w:tabs>
          <w:tab w:val="left" w:pos="423"/>
        </w:tabs>
        <w:jc w:val="both"/>
        <w:outlineLvl w:val="0"/>
        <w:rPr>
          <w:rFonts w:cs="David"/>
          <w:rtl/>
        </w:rPr>
      </w:pPr>
      <w:r w:rsidRPr="005E53BA">
        <w:rPr>
          <w:rFonts w:cs="David" w:hint="cs"/>
          <w:rtl/>
        </w:rPr>
        <w:t>בתמונה מן השאלה הקודמת, היכן אפשר לזהות תנועה שמקיימת התמדה (על שני ההיבטים שלה)? ציינו מה הם ההיבטים ואיזה מכשיר מדידה עשוי לסייע כאן.</w:t>
      </w:r>
    </w:p>
    <w:p w:rsidR="00DA451F" w:rsidRPr="005E53BA" w:rsidRDefault="00DA451F" w:rsidP="001B0C25">
      <w:pPr>
        <w:pStyle w:val="af5"/>
        <w:tabs>
          <w:tab w:val="left" w:pos="1106"/>
        </w:tabs>
        <w:ind w:left="423"/>
        <w:rPr>
          <w:rFonts w:cs="David"/>
          <w:rtl/>
        </w:rPr>
      </w:pPr>
      <w:r w:rsidRPr="005E53BA">
        <w:rPr>
          <w:rFonts w:cs="David" w:hint="cs"/>
          <w:rtl/>
        </w:rPr>
        <w:tab/>
      </w:r>
    </w:p>
    <w:p w:rsidR="00DA451F" w:rsidRPr="005E53BA" w:rsidRDefault="00DA451F" w:rsidP="00DA451F">
      <w:pPr>
        <w:pStyle w:val="af5"/>
        <w:numPr>
          <w:ilvl w:val="0"/>
          <w:numId w:val="17"/>
        </w:numPr>
        <w:tabs>
          <w:tab w:val="left" w:pos="423"/>
        </w:tabs>
        <w:jc w:val="both"/>
        <w:outlineLvl w:val="0"/>
        <w:rPr>
          <w:rFonts w:cs="David"/>
          <w:rtl/>
        </w:rPr>
      </w:pPr>
      <w:r w:rsidRPr="005E53BA">
        <w:rPr>
          <w:rFonts w:cs="David" w:hint="cs"/>
          <w:rtl/>
        </w:rPr>
        <w:t>במכוניות חדשות מותקנות כריות אוויר שאמורות להתנפח במקרה של בלימה פתאומית כדי למנוע חבטות בגופם של הנוסעים. מתברר כי הדברים קשורים להתמדה. מה הקשר בין כרית אוויר לבין התמדה?</w:t>
      </w:r>
    </w:p>
    <w:p w:rsidR="00DA451F" w:rsidRPr="005E53BA" w:rsidRDefault="00DA451F" w:rsidP="00DA451F">
      <w:pPr>
        <w:pStyle w:val="af5"/>
        <w:tabs>
          <w:tab w:val="left" w:pos="1106"/>
        </w:tabs>
        <w:ind w:left="423"/>
        <w:rPr>
          <w:rFonts w:cs="David"/>
          <w:rtl/>
        </w:rPr>
      </w:pPr>
    </w:p>
    <w:p w:rsidR="00DA451F" w:rsidRPr="005E53BA" w:rsidRDefault="00DA451F" w:rsidP="00DA451F">
      <w:pPr>
        <w:pStyle w:val="af5"/>
        <w:numPr>
          <w:ilvl w:val="0"/>
          <w:numId w:val="17"/>
        </w:numPr>
        <w:tabs>
          <w:tab w:val="left" w:pos="423"/>
        </w:tabs>
        <w:ind w:left="423" w:hanging="423"/>
        <w:jc w:val="both"/>
        <w:outlineLvl w:val="0"/>
        <w:rPr>
          <w:rFonts w:cs="David"/>
          <w:rtl/>
        </w:rPr>
      </w:pPr>
      <w:r w:rsidRPr="005E53BA">
        <w:rPr>
          <w:rFonts w:cs="David" w:hint="cs"/>
          <w:rtl/>
        </w:rPr>
        <w:t xml:space="preserve">אתי נכנסה לקרון בגן שעשועים (לונה פארק). הקרון הוסע במהירות על מסלול אופקי מפותל. בקטעים מסוימים של הנסיעה אתי חשה כי היא נלחצת ימינה לדופן הקרון. הסבירו כיצד זה קשור להתמדה. </w:t>
      </w:r>
    </w:p>
    <w:p w:rsidR="00A667DE" w:rsidRDefault="00A667DE" w:rsidP="001F6ECB">
      <w:pPr>
        <w:bidi w:val="0"/>
        <w:rPr>
          <w:rFonts w:cs="David"/>
          <w:b/>
          <w:bCs/>
          <w:sz w:val="32"/>
          <w:szCs w:val="32"/>
          <w:rtl/>
        </w:rPr>
      </w:pPr>
    </w:p>
    <w:p w:rsidR="001F6ECB" w:rsidRDefault="001F6ECB" w:rsidP="001F6ECB">
      <w:pPr>
        <w:bidi w:val="0"/>
        <w:rPr>
          <w:rFonts w:cs="David"/>
          <w:b/>
          <w:bCs/>
          <w:sz w:val="32"/>
          <w:szCs w:val="32"/>
          <w:rtl/>
        </w:rPr>
      </w:pPr>
    </w:p>
    <w:p w:rsidR="001F6ECB" w:rsidRPr="005E53BA" w:rsidRDefault="001F6ECB" w:rsidP="001F6ECB">
      <w:pPr>
        <w:bidi w:val="0"/>
        <w:rPr>
          <w:rFonts w:cs="David"/>
          <w:b/>
          <w:bCs/>
          <w:sz w:val="32"/>
          <w:szCs w:val="32"/>
          <w:rtl/>
        </w:rPr>
      </w:pPr>
    </w:p>
    <w:p w:rsidR="00DA451F" w:rsidRPr="005E53BA" w:rsidRDefault="00DA451F" w:rsidP="001B0C25">
      <w:pPr>
        <w:pStyle w:val="af5"/>
        <w:tabs>
          <w:tab w:val="left" w:pos="1106"/>
        </w:tabs>
        <w:spacing w:after="0"/>
        <w:ind w:leftChars="-1" w:left="809" w:hanging="811"/>
        <w:rPr>
          <w:rFonts w:cs="David"/>
          <w:b/>
          <w:bCs/>
          <w:sz w:val="32"/>
          <w:szCs w:val="32"/>
          <w:rtl/>
        </w:rPr>
      </w:pPr>
      <w:r w:rsidRPr="005E53BA">
        <w:rPr>
          <w:rFonts w:cs="David" w:hint="cs"/>
          <w:b/>
          <w:bCs/>
          <w:sz w:val="32"/>
          <w:szCs w:val="32"/>
          <w:rtl/>
        </w:rPr>
        <w:t>אנרגיה</w:t>
      </w:r>
    </w:p>
    <w:p w:rsidR="00A667DE" w:rsidRPr="005E53BA" w:rsidRDefault="00766D62" w:rsidP="00A667DE">
      <w:pPr>
        <w:spacing w:after="120"/>
        <w:ind w:left="360"/>
        <w:jc w:val="both"/>
        <w:rPr>
          <w:rFonts w:cs="David"/>
        </w:rPr>
      </w:pPr>
      <w:r w:rsidRPr="00766D62">
        <w:rPr>
          <w:noProof/>
        </w:rPr>
        <w:pict>
          <v:group id="Group 582" o:spid="_x0000_s2931" style="position:absolute;left:0;text-align:left;margin-left:-15pt;margin-top:4.4pt;width:264.3pt;height:207.4pt;z-index:251641344;mso-wrap-distance-bottom:5.65pt" coordorigin="1800,1982" coordsize="5286,4148"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">
            <v:shape id="Object 583" o:spid="_x0000_s2932" type="#_x0000_t75" style="position:absolute;left:1800;top:2164;width:5290;height:396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">
              <v:imagedata r:id="rId153" o:title=""/>
            </v:shape>
            <v:shape id="Text Box 584" o:spid="_x0000_s2933" type="#_x0000_t202" style="position:absolute;left:5400;top:5732;width:14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85536D" w:rsidRDefault="0085536D" w:rsidP="00DA451F">
                    <w:pPr>
                      <w:jc w:val="both"/>
                      <w:rPr>
                        <w:rFonts w:cs="David"/>
                        <w:sz w:val="20"/>
                        <w:szCs w:val="20"/>
                        <w:rtl/>
                      </w:rPr>
                    </w:pPr>
                    <w:r>
                      <w:rPr>
                        <w:rFonts w:cs="David" w:hint="cs"/>
                        <w:sz w:val="20"/>
                        <w:szCs w:val="20"/>
                        <w:rtl/>
                      </w:rPr>
                      <w:t>זמן (שניות)</w:t>
                    </w:r>
                  </w:p>
                </w:txbxContent>
              </v:textbox>
            </v:shape>
            <v:shape id="Text Box 585" o:spid="_x0000_s2934" type="#_x0000_t202" style="position:absolute;left:1920;top:1982;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88SsQA&#10;AADdAAAADwAAAGRycy9kb3ducmV2LnhtbESPT2vCQBTE74LfYXlCb7praKtGVxGl0FOLf8HbI/tM&#10;gtm3Ibs16bfvFgSPw8z8hlmsOluJOzW+dKxhPFIgiDNnSs41HA8fwykIH5ANVo5Jwy95WC37vQWm&#10;xrW8o/s+5CJC2KeooQihTqX0WUEW/cjVxNG7usZiiLLJpWmwjXBbyUSpd2mx5LhQYE2bgrLb/sdq&#10;OH1dL+dX9Z1v7Vvduk5JtjOp9cugW89BBOrCM/xofxoNSTJJ4P9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fPErEAAAA3QAAAA8AAAAAAAAAAAAAAAAAmAIAAGRycy9k&#10;b3ducmV2LnhtbFBLBQYAAAAABAAEAPUAAACJAwAAAAA=&#10;" filled="f" stroked="f">
              <v:textbox>
                <w:txbxContent>
                  <w:p w:rsidR="0085536D" w:rsidRDefault="0085536D" w:rsidP="00DA451F">
                    <w:pPr>
                      <w:jc w:val="center"/>
                      <w:rPr>
                        <w:rFonts w:cs="David"/>
                        <w:sz w:val="20"/>
                        <w:szCs w:val="20"/>
                        <w:rtl/>
                      </w:rPr>
                    </w:pPr>
                    <w:r>
                      <w:rPr>
                        <w:rFonts w:cs="David" w:hint="cs"/>
                        <w:sz w:val="20"/>
                        <w:szCs w:val="20"/>
                        <w:rtl/>
                      </w:rPr>
                      <w:t>גובה</w:t>
                    </w:r>
                  </w:p>
                  <w:p w:rsidR="0085536D" w:rsidRDefault="0085536D" w:rsidP="00DA451F">
                    <w:pPr>
                      <w:jc w:val="center"/>
                      <w:rPr>
                        <w:rFonts w:cs="David"/>
                        <w:sz w:val="20"/>
                        <w:szCs w:val="20"/>
                        <w:rtl/>
                      </w:rPr>
                    </w:pPr>
                    <w:r>
                      <w:rPr>
                        <w:rFonts w:cs="David" w:hint="cs"/>
                        <w:sz w:val="20"/>
                        <w:szCs w:val="20"/>
                        <w:rtl/>
                      </w:rPr>
                      <w:t>(מטרים)</w:t>
                    </w:r>
                  </w:p>
                </w:txbxContent>
              </v:textbox>
            </v:shape>
            <w10:wrap type="square"/>
          </v:group>
          <o:OLEObject Type="Embed" ProgID="Excel.Sheet.8" ShapeID="Object 583" DrawAspect="Content" ObjectID="_1411890271" r:id="rId154">
            <o:FieldCodes>\s</o:FieldCodes>
          </o:OLEObject>
        </w:pict>
      </w:r>
    </w:p>
    <w:p w:rsidR="00DA451F" w:rsidRPr="005E53BA" w:rsidRDefault="00DA451F" w:rsidP="00DA451F">
      <w:pPr>
        <w:numPr>
          <w:ilvl w:val="0"/>
          <w:numId w:val="17"/>
        </w:numPr>
        <w:spacing w:after="120"/>
        <w:jc w:val="both"/>
        <w:rPr>
          <w:rFonts w:cs="David"/>
          <w:rtl/>
        </w:rPr>
      </w:pPr>
      <w:r w:rsidRPr="005E53BA">
        <w:rPr>
          <w:rFonts w:cs="David"/>
          <w:rtl/>
        </w:rPr>
        <w:t>כדור נזרק מן הרצפה כלפי מעלה. תנועתו במהלך 2 שניות מתוארת בגרף שלפניכם.</w:t>
      </w:r>
    </w:p>
    <w:p w:rsidR="00DA451F" w:rsidRPr="005E53BA" w:rsidRDefault="00DA451F" w:rsidP="00DA451F">
      <w:pPr>
        <w:spacing w:after="120"/>
        <w:jc w:val="both"/>
        <w:rPr>
          <w:rFonts w:cs="David"/>
          <w:rtl/>
        </w:rPr>
      </w:pPr>
    </w:p>
    <w:p w:rsidR="00DA451F" w:rsidRPr="005E53BA" w:rsidRDefault="00DA451F" w:rsidP="002340BB">
      <w:pPr>
        <w:numPr>
          <w:ilvl w:val="0"/>
          <w:numId w:val="34"/>
        </w:numPr>
        <w:spacing w:after="120"/>
        <w:jc w:val="both"/>
        <w:rPr>
          <w:rFonts w:cs="David"/>
          <w:rtl/>
        </w:rPr>
      </w:pPr>
      <w:r w:rsidRPr="005E53BA">
        <w:rPr>
          <w:rFonts w:cs="David" w:hint="cs"/>
          <w:rtl/>
        </w:rPr>
        <w:t>באיזה רגע יש לכדור אנרגיית כובד (אנרגיית גובה) מרבית?</w:t>
      </w:r>
    </w:p>
    <w:p w:rsidR="00DA451F" w:rsidRPr="005E53BA" w:rsidRDefault="00DA451F" w:rsidP="002340BB">
      <w:pPr>
        <w:numPr>
          <w:ilvl w:val="0"/>
          <w:numId w:val="34"/>
        </w:numPr>
        <w:spacing w:after="120"/>
        <w:ind w:right="0"/>
        <w:jc w:val="both"/>
        <w:rPr>
          <w:rFonts w:cs="David"/>
        </w:rPr>
      </w:pPr>
      <w:r w:rsidRPr="005E53BA">
        <w:rPr>
          <w:rFonts w:cs="David" w:hint="cs"/>
          <w:rtl/>
        </w:rPr>
        <w:t>באיזה רגע יש לכדור אנרגיית תנועה מרבית? האם יש רק רגע אחד כזה במהלך הזמן המתואר בגרף?</w:t>
      </w:r>
    </w:p>
    <w:p w:rsidR="00DA451F" w:rsidRPr="005E53BA" w:rsidRDefault="00DA451F" w:rsidP="00DA451F">
      <w:pPr>
        <w:spacing w:after="120"/>
        <w:ind w:left="720" w:right="720"/>
        <w:jc w:val="both"/>
        <w:rPr>
          <w:rFonts w:cs="David"/>
        </w:rPr>
      </w:pPr>
    </w:p>
    <w:p w:rsidR="00DA451F" w:rsidRDefault="00DA451F" w:rsidP="00DA451F">
      <w:pPr>
        <w:spacing w:after="120"/>
        <w:jc w:val="both"/>
        <w:rPr>
          <w:rFonts w:cs="David"/>
          <w:rtl/>
        </w:rPr>
      </w:pPr>
    </w:p>
    <w:p w:rsidR="001F6ECB" w:rsidRDefault="001F6ECB" w:rsidP="00DA451F">
      <w:pPr>
        <w:spacing w:after="120"/>
        <w:jc w:val="both"/>
        <w:rPr>
          <w:rFonts w:cs="David"/>
          <w:rtl/>
        </w:rPr>
      </w:pPr>
    </w:p>
    <w:p w:rsidR="001F6ECB" w:rsidRPr="005E53BA" w:rsidRDefault="001F6ECB" w:rsidP="00DA451F">
      <w:pPr>
        <w:spacing w:after="120"/>
        <w:jc w:val="both"/>
        <w:rPr>
          <w:rFonts w:cs="David"/>
          <w:rtl/>
        </w:rPr>
      </w:pPr>
    </w:p>
    <w:p w:rsidR="00DA451F" w:rsidRPr="005E53BA" w:rsidRDefault="00766D62" w:rsidP="00DA451F">
      <w:pPr>
        <w:pStyle w:val="af5"/>
        <w:numPr>
          <w:ilvl w:val="0"/>
          <w:numId w:val="17"/>
        </w:numPr>
        <w:jc w:val="both"/>
        <w:outlineLvl w:val="0"/>
        <w:rPr>
          <w:rFonts w:cs="David"/>
          <w:rtl/>
        </w:rPr>
      </w:pPr>
      <w:r>
        <w:rPr>
          <w:rFonts w:cs="David"/>
          <w:noProof/>
          <w:rtl/>
        </w:rPr>
        <w:pict>
          <v:shape id="_x0000_s2890" type="#_x0000_t75" style="position:absolute;left:0;text-align:left;margin-left:2pt;margin-top:5.3pt;width:165.75pt;height:124.3pt;z-index:251744768;mso-wrap-edited:f" wrapcoords="-98 0 -98 21470 21600 21470 21600 0 -98 0">
            <v:imagedata r:id="rId155" o:title=""/>
            <w10:wrap type="tight"/>
          </v:shape>
          <o:OLEObject Type="Embed" ProgID="PBrush" ShapeID="_x0000_s2890" DrawAspect="Content" ObjectID="_1411890272" r:id="rId156"/>
        </w:pict>
      </w:r>
      <w:r w:rsidR="00DA451F" w:rsidRPr="005E53BA">
        <w:rPr>
          <w:rFonts w:cs="David" w:hint="cs"/>
          <w:rtl/>
        </w:rPr>
        <w:t>הכדור שלפנינו נופל, פוגע ברצפה ונע שוב כלפי מעלה. הכדור צולם באמצעות צילום הבזק, שבו המרווח בין שני הבזקים עוקבים הוא קבוע.</w:t>
      </w:r>
    </w:p>
    <w:p w:rsidR="00DA451F" w:rsidRPr="005E53BA" w:rsidRDefault="00DA451F" w:rsidP="00DA451F">
      <w:pPr>
        <w:pStyle w:val="af5"/>
        <w:ind w:left="423" w:hanging="423"/>
        <w:rPr>
          <w:rFonts w:cs="David"/>
          <w:rtl/>
        </w:rPr>
      </w:pPr>
      <w:r w:rsidRPr="005E53BA">
        <w:rPr>
          <w:rFonts w:cs="David" w:hint="cs"/>
          <w:rtl/>
        </w:rPr>
        <w:tab/>
        <w:t>התרכזו בתנועת הכדור סמוך לפגיעתו לרצפה, תוך כדי ש משווים את התנועה שמשמאל לנקודת הפגיעה לתנועה שמימין לנקודת הפגיעה.</w:t>
      </w:r>
    </w:p>
    <w:p w:rsidR="00DA451F" w:rsidRPr="005E53BA" w:rsidRDefault="00DA451F" w:rsidP="002340BB">
      <w:pPr>
        <w:pStyle w:val="23"/>
        <w:numPr>
          <w:ilvl w:val="0"/>
          <w:numId w:val="35"/>
        </w:numPr>
        <w:spacing w:line="240" w:lineRule="auto"/>
        <w:ind w:left="714" w:right="714" w:hanging="357"/>
        <w:jc w:val="both"/>
        <w:rPr>
          <w:rFonts w:cs="David"/>
        </w:rPr>
      </w:pPr>
      <w:r w:rsidRPr="005E53BA">
        <w:rPr>
          <w:rFonts w:cs="David" w:hint="cs"/>
          <w:rtl/>
        </w:rPr>
        <w:t>האם המהירות מימין לנקודת הפגיעה ברצפה גדולה מן המהירות שמשמאל לנקודת הפגיעה או להפך?</w:t>
      </w:r>
      <w:r w:rsidRPr="005E53BA">
        <w:rPr>
          <w:rFonts w:cs="David" w:hint="cs"/>
          <w:rtl/>
        </w:rPr>
        <w:tab/>
      </w:r>
    </w:p>
    <w:p w:rsidR="00DA451F" w:rsidRPr="005E53BA" w:rsidRDefault="00DA451F" w:rsidP="002340BB">
      <w:pPr>
        <w:pStyle w:val="23"/>
        <w:numPr>
          <w:ilvl w:val="0"/>
          <w:numId w:val="35"/>
        </w:numPr>
        <w:spacing w:line="240" w:lineRule="auto"/>
        <w:rPr>
          <w:rFonts w:cs="David"/>
          <w:rtl/>
        </w:rPr>
      </w:pPr>
      <w:r w:rsidRPr="005E53BA">
        <w:rPr>
          <w:rFonts w:cs="David" w:hint="cs"/>
          <w:rtl/>
        </w:rPr>
        <w:t xml:space="preserve">האם, לדעתכם, הילד שבתמונה </w:t>
      </w:r>
      <w:r w:rsidRPr="005E53BA">
        <w:rPr>
          <w:rFonts w:cs="David" w:hint="cs"/>
          <w:b/>
          <w:bCs/>
          <w:rtl/>
        </w:rPr>
        <w:t>זורק</w:t>
      </w:r>
      <w:r w:rsidRPr="005E53BA">
        <w:rPr>
          <w:rFonts w:cs="David" w:hint="cs"/>
          <w:rtl/>
        </w:rPr>
        <w:t xml:space="preserve"> את הכדור או </w:t>
      </w:r>
      <w:r w:rsidRPr="005E53BA">
        <w:rPr>
          <w:rFonts w:cs="David" w:hint="cs"/>
          <w:b/>
          <w:bCs/>
          <w:rtl/>
        </w:rPr>
        <w:t>תופס</w:t>
      </w:r>
      <w:r w:rsidRPr="005E53BA">
        <w:rPr>
          <w:rFonts w:cs="David" w:hint="cs"/>
          <w:rtl/>
        </w:rPr>
        <w:t xml:space="preserve"> אותו? נמקו. ( כדי לענות, תוכלו להיעזר בדיון על מעברי האנרגיה ברגע הפגיעה.)</w:t>
      </w:r>
    </w:p>
    <w:p w:rsidR="00DA451F" w:rsidRPr="005E53BA" w:rsidRDefault="00DA451F" w:rsidP="00DA451F">
      <w:pPr>
        <w:pStyle w:val="23"/>
        <w:spacing w:line="240" w:lineRule="auto"/>
        <w:ind w:left="357"/>
        <w:rPr>
          <w:rFonts w:cs="David"/>
          <w:rtl/>
        </w:rPr>
      </w:pPr>
    </w:p>
    <w:p w:rsidR="00DA451F" w:rsidRPr="005E53BA" w:rsidRDefault="00DA451F" w:rsidP="00DA451F">
      <w:pPr>
        <w:pStyle w:val="af5"/>
        <w:tabs>
          <w:tab w:val="left" w:pos="1106"/>
        </w:tabs>
        <w:ind w:leftChars="127" w:left="305"/>
        <w:rPr>
          <w:rFonts w:cs="David"/>
          <w:b/>
          <w:bCs/>
          <w:rtl/>
        </w:rPr>
      </w:pPr>
    </w:p>
    <w:p w:rsidR="00DA451F" w:rsidRPr="005E53BA" w:rsidRDefault="00DA451F" w:rsidP="001F6ECB">
      <w:pPr>
        <w:pStyle w:val="2"/>
        <w:rPr>
          <w:rFonts w:cs="David"/>
          <w:color w:val="auto"/>
          <w:sz w:val="32"/>
          <w:szCs w:val="32"/>
          <w:rtl/>
        </w:rPr>
      </w:pPr>
      <w:r w:rsidRPr="005E53BA">
        <w:rPr>
          <w:rFonts w:cs="David" w:hint="cs"/>
          <w:color w:val="auto"/>
          <w:sz w:val="32"/>
          <w:szCs w:val="32"/>
          <w:rtl/>
        </w:rPr>
        <w:t>חום וטמפרטורה</w:t>
      </w:r>
    </w:p>
    <w:p w:rsidR="00DA451F" w:rsidRPr="005E53BA" w:rsidRDefault="00DA451F" w:rsidP="00DA451F">
      <w:pPr>
        <w:jc w:val="both"/>
        <w:rPr>
          <w:rFonts w:cs="David"/>
          <w:sz w:val="32"/>
          <w:szCs w:val="32"/>
          <w:rtl/>
        </w:rPr>
      </w:pPr>
    </w:p>
    <w:p w:rsidR="00DA451F" w:rsidRPr="005E53BA" w:rsidRDefault="00DA451F" w:rsidP="00DA451F">
      <w:pPr>
        <w:numPr>
          <w:ilvl w:val="0"/>
          <w:numId w:val="17"/>
        </w:numPr>
        <w:tabs>
          <w:tab w:val="left" w:pos="386"/>
        </w:tabs>
        <w:spacing w:after="120"/>
        <w:jc w:val="both"/>
        <w:outlineLvl w:val="1"/>
        <w:rPr>
          <w:rFonts w:ascii="Adventurer Black SF" w:hAnsi="Adventurer Black SF" w:cs="David"/>
          <w:rtl/>
        </w:rPr>
      </w:pPr>
      <w:r w:rsidRPr="005E53BA">
        <w:rPr>
          <w:rFonts w:ascii="Adventurer Black SF" w:hAnsi="Adventurer Black SF" w:cs="David" w:hint="cs"/>
          <w:rtl/>
        </w:rPr>
        <w:t>שלומית עורכת ניסוי. היא לוקחת שתי קוביות מתכת בטמפרטורות שונות ומצמידה אותן זו לזו. סמנו בעיגול את המשפט הנכון:</w:t>
      </w:r>
    </w:p>
    <w:p w:rsidR="00DA451F" w:rsidRPr="005E53BA" w:rsidRDefault="00DA451F" w:rsidP="002340BB">
      <w:pPr>
        <w:numPr>
          <w:ilvl w:val="0"/>
          <w:numId w:val="36"/>
        </w:numPr>
        <w:spacing w:after="120"/>
        <w:jc w:val="both"/>
        <w:rPr>
          <w:rFonts w:ascii="Adventurer Black SF" w:hAnsi="Adventurer Black SF" w:cs="David"/>
          <w:rtl/>
        </w:rPr>
      </w:pPr>
      <w:r w:rsidRPr="005E53BA">
        <w:rPr>
          <w:rFonts w:ascii="Adventurer Black SF" w:hAnsi="Adventurer Black SF" w:cs="David" w:hint="cs"/>
          <w:rtl/>
        </w:rPr>
        <w:t>יש מעבר של טמפרטורה בין הקוביות.</w:t>
      </w:r>
    </w:p>
    <w:p w:rsidR="00DA451F" w:rsidRPr="005E53BA" w:rsidRDefault="00DA451F" w:rsidP="002340BB">
      <w:pPr>
        <w:numPr>
          <w:ilvl w:val="0"/>
          <w:numId w:val="36"/>
        </w:numPr>
        <w:spacing w:after="120"/>
        <w:jc w:val="both"/>
        <w:rPr>
          <w:rFonts w:ascii="Adventurer Black SF" w:hAnsi="Adventurer Black SF" w:cs="David"/>
        </w:rPr>
      </w:pPr>
      <w:r w:rsidRPr="005E53BA">
        <w:rPr>
          <w:rFonts w:ascii="Adventurer Black SF" w:hAnsi="Adventurer Black SF" w:cs="David" w:hint="cs"/>
          <w:rtl/>
        </w:rPr>
        <w:t>יש מעבר של אנרגיה בין הקוביות.</w:t>
      </w:r>
    </w:p>
    <w:p w:rsidR="00DA451F" w:rsidRPr="005E53BA" w:rsidRDefault="00DA451F" w:rsidP="002340BB">
      <w:pPr>
        <w:numPr>
          <w:ilvl w:val="0"/>
          <w:numId w:val="36"/>
        </w:numPr>
        <w:spacing w:after="120"/>
        <w:jc w:val="both"/>
        <w:rPr>
          <w:rFonts w:ascii="Adventurer Black SF" w:hAnsi="Adventurer Black SF" w:cs="David"/>
        </w:rPr>
      </w:pPr>
      <w:r w:rsidRPr="005E53BA">
        <w:rPr>
          <w:rFonts w:ascii="Adventurer Black SF" w:hAnsi="Adventurer Black SF" w:cs="David" w:hint="cs"/>
          <w:rtl/>
        </w:rPr>
        <w:t>יש מעבר של מעלות טמפרטורה בין הקוביות.</w:t>
      </w:r>
    </w:p>
    <w:p w:rsidR="00DA451F" w:rsidRPr="005E53BA" w:rsidRDefault="00DA451F" w:rsidP="002340BB">
      <w:pPr>
        <w:numPr>
          <w:ilvl w:val="0"/>
          <w:numId w:val="36"/>
        </w:numPr>
        <w:spacing w:after="120"/>
        <w:ind w:left="743" w:right="748" w:hanging="357"/>
        <w:jc w:val="both"/>
        <w:rPr>
          <w:rFonts w:ascii="Adventurer Black SF" w:hAnsi="Adventurer Black SF" w:cs="David"/>
        </w:rPr>
      </w:pPr>
      <w:r w:rsidRPr="005E53BA">
        <w:rPr>
          <w:rFonts w:ascii="Adventurer Black SF" w:hAnsi="Adventurer Black SF" w:cs="David" w:hint="cs"/>
          <w:rtl/>
        </w:rPr>
        <w:t>יש מעבר של מעלות חום בין הקוביות.</w:t>
      </w:r>
    </w:p>
    <w:p w:rsidR="001B0C25" w:rsidRPr="005E53BA" w:rsidRDefault="001B0C25" w:rsidP="001B0C25">
      <w:pPr>
        <w:tabs>
          <w:tab w:val="left" w:pos="386"/>
        </w:tabs>
        <w:spacing w:after="120"/>
        <w:ind w:left="360"/>
        <w:jc w:val="both"/>
        <w:outlineLvl w:val="1"/>
        <w:rPr>
          <w:rFonts w:ascii="Adventurer Black SF" w:hAnsi="Adventurer Black SF" w:cs="David"/>
        </w:rPr>
      </w:pPr>
    </w:p>
    <w:p w:rsidR="00DA451F" w:rsidRPr="005E53BA" w:rsidRDefault="00DA451F" w:rsidP="00DA451F">
      <w:pPr>
        <w:numPr>
          <w:ilvl w:val="0"/>
          <w:numId w:val="17"/>
        </w:numPr>
        <w:tabs>
          <w:tab w:val="left" w:pos="386"/>
        </w:tabs>
        <w:spacing w:after="120"/>
        <w:jc w:val="both"/>
        <w:outlineLvl w:val="1"/>
        <w:rPr>
          <w:rFonts w:ascii="Adventurer Black SF" w:hAnsi="Adventurer Black SF" w:cs="David"/>
          <w:rtl/>
        </w:rPr>
      </w:pPr>
      <w:r w:rsidRPr="005E53BA">
        <w:rPr>
          <w:rFonts w:ascii="Adventurer Black SF" w:hAnsi="Adventurer Black SF" w:cs="David" w:hint="cs"/>
          <w:rtl/>
        </w:rPr>
        <w:t xml:space="preserve">אודי התעורר ביום המבחן בפיזיקה והודיע לאמו כי הוא חולה. האם לקחה "מדחום", ערכה מדידה ואמרה לאודי: "החום שלך הוא 36.8 מעלות. אתה יכול ללכת למבחן". </w:t>
      </w: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r w:rsidRPr="005E53BA">
        <w:rPr>
          <w:rFonts w:ascii="Adventurer Black SF" w:hAnsi="Adventurer Black SF" w:cs="David" w:hint="cs"/>
          <w:rtl/>
        </w:rPr>
        <w:tab/>
        <w:t>אודי ענה לה: "חום זה לא טמפרטורה".</w:t>
      </w: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r w:rsidRPr="005E53BA">
        <w:rPr>
          <w:rFonts w:ascii="Adventurer Black SF" w:hAnsi="Adventurer Black SF" w:cs="David" w:hint="cs"/>
          <w:rtl/>
        </w:rPr>
        <w:tab/>
        <w:t>האם השיבה: "אני רואה שאתה דווקא מוכן למבחן."</w:t>
      </w: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r w:rsidRPr="005E53BA">
        <w:rPr>
          <w:rFonts w:ascii="Adventurer Black SF" w:hAnsi="Adventurer Black SF" w:cs="David" w:hint="cs"/>
          <w:rtl/>
        </w:rPr>
        <w:tab/>
        <w:t xml:space="preserve">האם האמירה של אודי ("חום זה לא טמפרטורה") הייתה נכונה מבחינה </w:t>
      </w:r>
      <w:proofErr w:type="spellStart"/>
      <w:r w:rsidRPr="005E53BA">
        <w:rPr>
          <w:rFonts w:ascii="Adventurer Black SF" w:hAnsi="Adventurer Black SF" w:cs="David" w:hint="cs"/>
          <w:rtl/>
        </w:rPr>
        <w:t>פיזיקלית</w:t>
      </w:r>
      <w:proofErr w:type="spellEnd"/>
      <w:r w:rsidRPr="005E53BA">
        <w:rPr>
          <w:rFonts w:ascii="Adventurer Black SF" w:hAnsi="Adventurer Black SF" w:cs="David" w:hint="cs"/>
          <w:rtl/>
        </w:rPr>
        <w:t>? הסבירו.</w:t>
      </w:r>
    </w:p>
    <w:p w:rsidR="00DA451F" w:rsidRPr="005E53BA" w:rsidRDefault="00DA451F" w:rsidP="001F6ECB">
      <w:pPr>
        <w:tabs>
          <w:tab w:val="left" w:pos="386"/>
        </w:tabs>
        <w:spacing w:after="120"/>
        <w:jc w:val="both"/>
        <w:outlineLvl w:val="1"/>
        <w:rPr>
          <w:rFonts w:ascii="Adventurer Black SF" w:hAnsi="Adventurer Black SF" w:cs="David"/>
          <w:rtl/>
        </w:rPr>
      </w:pPr>
      <w:r w:rsidRPr="005E53BA">
        <w:rPr>
          <w:rFonts w:ascii="Adventurer Black SF" w:hAnsi="Adventurer Black SF" w:cs="David" w:hint="cs"/>
          <w:rtl/>
        </w:rPr>
        <w:tab/>
      </w:r>
    </w:p>
    <w:p w:rsidR="00DA451F" w:rsidRDefault="00766D62" w:rsidP="00DA451F">
      <w:pPr>
        <w:numPr>
          <w:ilvl w:val="0"/>
          <w:numId w:val="17"/>
        </w:numPr>
        <w:tabs>
          <w:tab w:val="left" w:pos="386"/>
        </w:tabs>
        <w:spacing w:after="120"/>
        <w:jc w:val="both"/>
        <w:outlineLvl w:val="1"/>
        <w:rPr>
          <w:rFonts w:ascii="Adventurer Black SF" w:hAnsi="Adventurer Black SF" w:cs="David"/>
        </w:rPr>
      </w:pPr>
      <w:r w:rsidRPr="00766D62">
        <w:rPr>
          <w:noProof/>
        </w:rPr>
        <w:pict>
          <v:group id="Group 587" o:spid="_x0000_s2927" style="position:absolute;left:0;text-align:left;margin-left:41.25pt;margin-top:26.05pt;width:389.25pt;height:201.3pt;z-index:-251674112" coordorigin="2160,8100" coordsize="7785,4026" wrapcoords="1040 1370 1040 21519 21059 21519 21059 1370 1040 1370"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">
            <v:shape id="Object 588" o:spid="_x0000_s2928" type="#_x0000_t75" style="position:absolute;left:2563;top:8359;width:7171;height:37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">
              <v:imagedata r:id="rId157" o:title=""/>
            </v:shape>
            <v:shape id="Text Box 589" o:spid="_x0000_s2929" type="#_x0000_t202" style="position:absolute;left:8325;top:11715;width:16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85536D" w:rsidRDefault="0085536D" w:rsidP="00DA451F">
                    <w:pPr>
                      <w:pStyle w:val="1"/>
                      <w:rPr>
                        <w:b w:val="0"/>
                        <w:bCs w:val="0"/>
                        <w:rtl/>
                      </w:rPr>
                    </w:pPr>
                    <w:r>
                      <w:rPr>
                        <w:rFonts w:hint="cs"/>
                        <w:b w:val="0"/>
                        <w:bCs w:val="0"/>
                        <w:rtl/>
                      </w:rPr>
                      <w:t>זמן</w:t>
                    </w:r>
                    <w:r>
                      <w:rPr>
                        <w:rFonts w:hint="cs"/>
                        <w:rtl/>
                      </w:rPr>
                      <w:t xml:space="preserve"> </w:t>
                    </w:r>
                    <w:r>
                      <w:rPr>
                        <w:rFonts w:hint="cs"/>
                        <w:b w:val="0"/>
                        <w:bCs w:val="0"/>
                        <w:rtl/>
                      </w:rPr>
                      <w:t>(שניות)</w:t>
                    </w:r>
                  </w:p>
                </w:txbxContent>
              </v:textbox>
            </v:shape>
            <v:shape id="Text Box 590" o:spid="_x0000_s2930" type="#_x0000_t202" style="position:absolute;left:2160;top:8100;width:16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85536D" w:rsidRDefault="0085536D" w:rsidP="00DA451F">
                    <w:pPr>
                      <w:pStyle w:val="1"/>
                      <w:rPr>
                        <w:b w:val="0"/>
                        <w:bCs w:val="0"/>
                        <w:rtl/>
                      </w:rPr>
                    </w:pPr>
                    <w:r>
                      <w:rPr>
                        <w:rFonts w:hint="cs"/>
                        <w:b w:val="0"/>
                        <w:bCs w:val="0"/>
                        <w:rtl/>
                      </w:rPr>
                      <w:t>טמפרטורה</w:t>
                    </w:r>
                  </w:p>
                  <w:p w:rsidR="0085536D" w:rsidRDefault="0085536D" w:rsidP="00DA451F">
                    <w:pPr>
                      <w:jc w:val="center"/>
                      <w:rPr>
                        <w:sz w:val="20"/>
                        <w:szCs w:val="20"/>
                        <w:rtl/>
                      </w:rPr>
                    </w:pPr>
                    <w:r>
                      <w:rPr>
                        <w:rFonts w:hint="cs"/>
                        <w:sz w:val="20"/>
                        <w:szCs w:val="20"/>
                        <w:rtl/>
                      </w:rPr>
                      <w:t>(</w:t>
                    </w:r>
                    <w:r>
                      <w:rPr>
                        <w:sz w:val="20"/>
                        <w:szCs w:val="20"/>
                      </w:rPr>
                      <w:t>ºC</w:t>
                    </w:r>
                    <w:r>
                      <w:rPr>
                        <w:rFonts w:hint="cs"/>
                        <w:sz w:val="20"/>
                        <w:szCs w:val="20"/>
                        <w:rtl/>
                      </w:rPr>
                      <w:t>)</w:t>
                    </w:r>
                  </w:p>
                </w:txbxContent>
              </v:textbox>
            </v:shape>
            <w10:wrap type="tight"/>
          </v:group>
          <o:OLEObject Type="Embed" ProgID="Excel.Sheet.8" ShapeID="Object 588" DrawAspect="Content" ObjectID="_1411890273" r:id="rId158">
            <o:FieldCodes>\s</o:FieldCodes>
          </o:OLEObject>
        </w:pict>
      </w:r>
      <w:r w:rsidR="00DA451F" w:rsidRPr="005E53BA">
        <w:rPr>
          <w:rFonts w:ascii="Adventurer Black SF" w:hAnsi="Adventurer Black SF" w:cs="David" w:hint="cs"/>
          <w:rtl/>
        </w:rPr>
        <w:t>עמוס, המורה לפיזיקה, נאלץ להותיר את כוס התה שלו בחדר המורים בעקבות הצלצול הרם שנשמע. כחוקר ותיק הוא מיהר להכניס מד טמפרטורה ממוחשב לכוס התה. בתום השיעור הוא חזר לחדר המורים ומצא על המחשב את הגרף הבא:</w:t>
      </w:r>
    </w:p>
    <w:p w:rsidR="001F6ECB" w:rsidRPr="005E53BA" w:rsidRDefault="001F6ECB" w:rsidP="00145455">
      <w:pPr>
        <w:tabs>
          <w:tab w:val="left" w:pos="386"/>
        </w:tabs>
        <w:spacing w:after="120"/>
        <w:ind w:left="360"/>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2340BB">
      <w:pPr>
        <w:numPr>
          <w:ilvl w:val="0"/>
          <w:numId w:val="37"/>
        </w:numPr>
        <w:tabs>
          <w:tab w:val="left" w:pos="386"/>
        </w:tabs>
        <w:spacing w:after="120"/>
        <w:ind w:right="0"/>
        <w:outlineLvl w:val="1"/>
        <w:rPr>
          <w:rFonts w:ascii="Adventurer Black SF" w:hAnsi="Adventurer Black SF" w:cs="David"/>
        </w:rPr>
      </w:pPr>
      <w:r w:rsidRPr="005E53BA">
        <w:rPr>
          <w:rFonts w:ascii="Adventurer Black SF" w:hAnsi="Adventurer Black SF" w:cs="David" w:hint="cs"/>
          <w:rtl/>
        </w:rPr>
        <w:t>בכמה פחתה הטמפרטורה של התה ב-1200 השניות הראשונות?</w:t>
      </w:r>
    </w:p>
    <w:p w:rsidR="00DA451F" w:rsidRPr="005E53BA" w:rsidRDefault="00DA451F" w:rsidP="002340BB">
      <w:pPr>
        <w:numPr>
          <w:ilvl w:val="0"/>
          <w:numId w:val="37"/>
        </w:numPr>
        <w:tabs>
          <w:tab w:val="left" w:pos="386"/>
        </w:tabs>
        <w:spacing w:after="120"/>
        <w:ind w:right="0"/>
        <w:outlineLvl w:val="1"/>
        <w:rPr>
          <w:rFonts w:ascii="Adventurer Black SF" w:hAnsi="Adventurer Black SF" w:cs="David"/>
        </w:rPr>
      </w:pPr>
      <w:r w:rsidRPr="005E53BA">
        <w:rPr>
          <w:rFonts w:ascii="Adventurer Black SF" w:hAnsi="Adventurer Black SF" w:cs="David" w:hint="cs"/>
          <w:rtl/>
        </w:rPr>
        <w:t>האם גם ב-1200 השניות הבאות הטמפרטורה של התה ירדה באותו שיעור? הסבירו מדוע.</w:t>
      </w:r>
    </w:p>
    <w:p w:rsidR="00DA451F" w:rsidRDefault="00DA451F" w:rsidP="002340BB">
      <w:pPr>
        <w:numPr>
          <w:ilvl w:val="0"/>
          <w:numId w:val="37"/>
        </w:numPr>
        <w:tabs>
          <w:tab w:val="left" w:pos="386"/>
        </w:tabs>
        <w:spacing w:after="120"/>
        <w:ind w:right="0"/>
        <w:outlineLvl w:val="1"/>
        <w:rPr>
          <w:rFonts w:ascii="Adventurer Black SF" w:hAnsi="Adventurer Black SF" w:cs="David"/>
        </w:rPr>
      </w:pPr>
      <w:r w:rsidRPr="005E53BA">
        <w:rPr>
          <w:rFonts w:ascii="Adventurer Black SF" w:hAnsi="Adventurer Black SF" w:cs="David" w:hint="cs"/>
          <w:rtl/>
        </w:rPr>
        <w:t>מה הייתה הטמפרטורה בחדר המורים במהלך השיעור (בהנחה שהייתה קבועה במהלך השיעור)? הסבירו כיצד  יודעים זאת.</w:t>
      </w:r>
    </w:p>
    <w:p w:rsidR="001F6ECB" w:rsidRDefault="001F6ECB" w:rsidP="001F6ECB">
      <w:pPr>
        <w:tabs>
          <w:tab w:val="left" w:pos="386"/>
        </w:tabs>
        <w:spacing w:after="120"/>
        <w:ind w:left="750" w:right="750"/>
        <w:outlineLvl w:val="1"/>
        <w:rPr>
          <w:rFonts w:ascii="Adventurer Black SF" w:hAnsi="Adventurer Black SF" w:cs="David"/>
          <w:rtl/>
        </w:rPr>
      </w:pPr>
    </w:p>
    <w:p w:rsidR="00145455" w:rsidRPr="005E53BA" w:rsidRDefault="00145455" w:rsidP="001F6ECB">
      <w:pPr>
        <w:tabs>
          <w:tab w:val="left" w:pos="386"/>
        </w:tabs>
        <w:spacing w:after="120"/>
        <w:ind w:left="750" w:right="750"/>
        <w:outlineLvl w:val="1"/>
        <w:rPr>
          <w:rFonts w:ascii="Adventurer Black SF" w:hAnsi="Adventurer Black SF" w:cs="David"/>
        </w:rPr>
      </w:pPr>
    </w:p>
    <w:p w:rsidR="00DA451F" w:rsidRPr="005E53BA" w:rsidRDefault="00766D62" w:rsidP="00DA451F">
      <w:pPr>
        <w:numPr>
          <w:ilvl w:val="0"/>
          <w:numId w:val="17"/>
        </w:numPr>
        <w:tabs>
          <w:tab w:val="left" w:pos="386"/>
        </w:tabs>
        <w:spacing w:after="120"/>
        <w:jc w:val="both"/>
        <w:outlineLvl w:val="1"/>
        <w:rPr>
          <w:rFonts w:cs="David"/>
          <w:rtl/>
        </w:rPr>
      </w:pPr>
      <w:r w:rsidRPr="00766D62">
        <w:rPr>
          <w:noProof/>
          <w:rtl/>
        </w:rPr>
        <w:pict>
          <v:group id="Group 595" o:spid="_x0000_s2915" style="position:absolute;left:0;text-align:left;margin-left:.1pt;margin-top:4.85pt;width:78.55pt;height:45.15pt;z-index:251644416" coordorigin="1800,5445" coordsize="157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">
            <v:group id="Group 596" o:spid="_x0000_s2916" style="position:absolute;left:1800;top:5445;width:1571;height:903" coordorigin="2157,2517" coordsize="1571,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AutoShape 597" o:spid="_x0000_s2917" type="#_x0000_t16" style="position:absolute;left:2823;top:2517;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sJ8QA&#10;AADbAAAADwAAAGRycy9kb3ducmV2LnhtbESPQWsCMRSE7wX/Q3iCt5rVVilbo5RiYT1Y1Oqht8fm&#10;uVncvCxJdLf/3hQKPQ4z8w2zWPW2ETfyoXasYDLOQBCXTtdcKTh+fTy+gAgRWWPjmBT8UIDVcvCw&#10;wFy7jvd0O8RKJAiHHBWYGNtcylAashjGriVO3tl5izFJX0ntsUtw28hpls2lxZrTgsGW3g2Vl8PV&#10;Kth+crffnK5P3q+LszTsvnezQqnRsH97BRGpj//hv3ahFTzP4PdL+gF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zLCfEAAAA2wAAAA8AAAAAAAAAAAAAAAAAmAIAAGRycy9k&#10;b3ducmV2LnhtbFBLBQYAAAAABAAEAPUAAACJAwAAAAA=&#10;" strokeweight="1.5pt">
                <v:fill opacity="32896f"/>
              </v:shape>
              <v:group id="Group 598" o:spid="_x0000_s2918" style="position:absolute;left:2157;top:2517;width:1571;height:903" coordorigin="2157,2517" coordsize="1571,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AutoShape 599" o:spid="_x0000_s2919" type="#_x0000_t16" style="position:absolute;left:2157;top:2517;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0Xy8UA&#10;AADbAAAADwAAAGRycy9kb3ducmV2LnhtbESPT2sCMRTE7wW/Q3iF3mq2tlXZGkVKC+vBUv8dents&#10;npvFzcuSRHf99qZQ6HGYmd8ws0VvG3EhH2rHCp6GGQji0umaKwX73efjFESIyBobx6TgSgEW88Hd&#10;DHPtOt7QZRsrkSAcclRgYmxzKUNpyGIYupY4eUfnLcYkfSW1xy7BbSNHWTaWFmtOCwZbejdUnrZn&#10;q2D9xd1mdTg/e/9RHKVh9/P9Wij1cN8v30BE6uN/+K9daAUvE/j9kn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RfLxQAAANsAAAAPAAAAAAAAAAAAAAAAAJgCAABkcnMv&#10;ZG93bnJldi54bWxQSwUGAAAAAAQABAD1AAAAigMAAAAA&#10;" strokeweight="1.5pt">
                  <v:fill opacity="32896f"/>
                </v:shape>
                <v:group id="Group 600" o:spid="_x0000_s2920" style="position:absolute;left:2175;top:2520;width:1553;height:900" coordorigin="2175,2520" coordsize="1553,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601" o:spid="_x0000_s2921" style="position:absolute;left:2429;top:2520;width:1299;height:675" coordorigin="2429,2520" coordsize="1299,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line id="Line 602" o:spid="_x0000_s2922" style="position:absolute;flip:x;visibility:visible" from="2430,3195" to="3728,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ntL8AAADbAAAADwAAAGRycy9kb3ducmV2LnhtbERPTYvCMBC9L/gfwgje1lRBWapRRBAU&#10;9+Cq4HVopk2xmZQk2vrvzWHB4+N9L9e9bcSTfKgdK5iMMxDEhdM1Vwqul933D4gQkTU2jknBiwKs&#10;V4OvJebadfxHz3OsRArhkKMCE2ObSxkKQxbD2LXEiSudtxgT9JXUHrsUbhs5zbK5tFhzajDY0tZQ&#10;cT8/rAJ5OHYnv5tey6rct+52ML/zrldqNOw3CxCR+vgR/7v3WsEsrU9f0g+Qq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E+ntL8AAADbAAAADwAAAAAAAAAAAAAAAACh&#10;AgAAZHJzL2Rvd25yZXYueG1sUEsFBgAAAAAEAAQA+QAAAI0DAAAAAA==&#10;" strokeweight="1.5pt"/>
                    <v:line id="Line 603" o:spid="_x0000_s2923" style="position:absolute;visibility:visible" from="2429,2520" to="2430,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MINcMAAADbAAAADwAAAGRycy9kb3ducmV2LnhtbESPQWvCQBSE7wX/w/IEb3VjpUWiq4hg&#10;Lb0ZRfD2yD6TmOzbuLvR9N+7hUKPw8x8wyxWvWnEnZyvLCuYjBMQxLnVFRcKjoft6wyED8gaG8uk&#10;4Ic8rJaDlwWm2j54T/csFCJC2KeooAyhTaX0eUkG/di2xNG7WGcwROkKqR0+Itw08i1JPqTBiuNC&#10;iS1tSsrrrDMKTl3G52u9dQ12n7vd5XSr/fRbqdGwX89BBOrDf/iv/aUVvE/g90v8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DCDXDAAAA2wAAAA8AAAAAAAAAAAAA&#10;AAAAoQIAAGRycy9kb3ducmV2LnhtbFBLBQYAAAAABAAEAPkAAACRAwAAAAA=&#10;" strokeweight="1.5pt"/>
                  </v:group>
                  <v:line id="Line 604" o:spid="_x0000_s2924" style="position:absolute;rotation:1;flip:y;visibility:visible" from="2831,3175" to="3069,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cE7MUAAADbAAAADwAAAGRycy9kb3ducmV2LnhtbESPQWsCMRSE7wX/Q3hCbzWrqNjVKEUR&#10;paCglvb62Dx3125eliR1t/56UxB6HGbmG2a2aE0lruR8aVlBv5eAIM6sLjlX8HFav0xA+ICssbJM&#10;Cn7Jw2LeeZphqm3DB7oeQy4ihH2KCooQ6lRKnxVk0PdsTRy9s3UGQ5Qul9phE+GmkoMkGUuDJceF&#10;AmtaFpR9H3+Mgpt5/Rzu1we3x2Z1+Vra8W67eVfqudu+TUEEasN/+NHeagWjA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cE7MUAAADbAAAADwAAAAAAAAAA&#10;AAAAAAChAgAAZHJzL2Rvd25yZXYueG1sUEsFBgAAAAAEAAQA+QAAAJMDAAAAAA==&#10;" strokeweight="1.5pt"/>
                  <v:line id="Line 605" o:spid="_x0000_s2925" style="position:absolute;rotation:1;flip:y;visibility:visible" from="2175,3182" to="2413,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uhd8YAAADbAAAADwAAAGRycy9kb3ducmV2LnhtbESP3WoCMRSE74W+QziF3mm21opujSKK&#10;KAUFf2hvD5vT3a2bkyWJ7rZPb4RCL4eZ+YaZzFpTiSs5X1pW8NxLQBBnVpecKzgdV90RCB+QNVaW&#10;ScEPeZhNHzoTTLVteE/XQ8hFhLBPUUERQp1K6bOCDPqerYmj92WdwRCly6V22ES4qWQ/SYbSYMlx&#10;ocCaFgVl58PFKPg144/BbrV3O2yW358LO9xu1u9KPT228zcQgdrwH/5rb7SC1xe4f4k/QE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7oXfGAAAA2wAAAA8AAAAAAAAA&#10;AAAAAAAAoQIAAGRycy9kb3ducmV2LnhtbFBLBQYAAAAABAAEAPkAAACUAwAAAAA=&#10;" strokeweight="1.5pt"/>
                </v:group>
              </v:group>
            </v:group>
            <v:line id="Line 606" o:spid="_x0000_s2926" style="position:absolute;flip:x;visibility:visible" from="2010,5670" to="3015,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Sht8MAAADbAAAADwAAAGRycy9kb3ducmV2LnhtbESPQWsCMRSE7wX/Q3iCt5pVrMhqFBEE&#10;xR5aFbw+Nm83i5uXJYnu+u+bQqHHYWa+YVab3jbiST7UjhVMxhkI4sLpmisF18v+fQEiRGSNjWNS&#10;8KIAm/XgbYW5dh1/0/McK5EgHHJUYGJscylDYchiGLuWOHml8xZjkr6S2mOX4LaR0yybS4s1pwWD&#10;Le0MFffzwyqQx1P35ffTa1mVh9bdjuZz3vVKjYb9dgkiUh//w3/tg1bwMYPfL+kH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0obfDAAAA2wAAAA8AAAAAAAAAAAAA&#10;AAAAoQIAAGRycy9kb3ducmV2LnhtbFBLBQYAAAAABAAEAPkAAACRAwAAAAA=&#10;" strokeweight="1.5pt"/>
            <w10:wrap type="square"/>
          </v:group>
        </w:pict>
      </w:r>
      <w:r w:rsidR="00DA451F" w:rsidRPr="005E53BA">
        <w:rPr>
          <w:rFonts w:cs="David" w:hint="cs"/>
          <w:rtl/>
        </w:rPr>
        <w:t xml:space="preserve">שירה בנתה מתקן שבו יש שני תאים שווים בנפחם, מלאים במים. המתקן מבודד מן הסביבה כך שאין דליפת חום החוצה. בין שני התאים יש יריעה דקה שמאפשרת מעבר חום. הטמפרטורה של המים בתא האחד היא </w:t>
      </w:r>
      <w:r w:rsidR="00DA451F" w:rsidRPr="005E53BA">
        <w:rPr>
          <w:rFonts w:cs="David"/>
        </w:rPr>
        <w:t>80ºC</w:t>
      </w:r>
      <w:r w:rsidR="00DA451F" w:rsidRPr="005E53BA">
        <w:rPr>
          <w:rFonts w:cs="David" w:hint="cs"/>
          <w:rtl/>
        </w:rPr>
        <w:t xml:space="preserve">, ובתא השני היא </w:t>
      </w:r>
      <w:r w:rsidR="00DA451F" w:rsidRPr="005E53BA">
        <w:rPr>
          <w:rFonts w:cs="David"/>
        </w:rPr>
        <w:t>20ºC</w:t>
      </w:r>
      <w:r w:rsidR="00DA451F" w:rsidRPr="005E53BA">
        <w:rPr>
          <w:rFonts w:cs="David" w:hint="cs"/>
          <w:rtl/>
        </w:rPr>
        <w:t>. כעבור זמן הטמפרטורה מגיעה לשוויון.</w:t>
      </w:r>
    </w:p>
    <w:p w:rsidR="00DA451F" w:rsidRPr="005E53BA" w:rsidRDefault="00DA451F" w:rsidP="002340BB">
      <w:pPr>
        <w:numPr>
          <w:ilvl w:val="0"/>
          <w:numId w:val="38"/>
        </w:numPr>
        <w:tabs>
          <w:tab w:val="left" w:pos="386"/>
        </w:tabs>
        <w:spacing w:after="120"/>
        <w:jc w:val="both"/>
        <w:outlineLvl w:val="1"/>
        <w:rPr>
          <w:rFonts w:cs="David"/>
          <w:rtl/>
        </w:rPr>
      </w:pPr>
      <w:r w:rsidRPr="005E53BA">
        <w:rPr>
          <w:rFonts w:cs="David" w:hint="cs"/>
          <w:rtl/>
        </w:rPr>
        <w:t>מהי הטמפרטורה הסופית המשותפת?</w:t>
      </w:r>
    </w:p>
    <w:p w:rsidR="00DA451F" w:rsidRDefault="00DA451F" w:rsidP="002340BB">
      <w:pPr>
        <w:numPr>
          <w:ilvl w:val="0"/>
          <w:numId w:val="38"/>
        </w:numPr>
        <w:tabs>
          <w:tab w:val="left" w:pos="386"/>
        </w:tabs>
        <w:spacing w:after="120"/>
        <w:jc w:val="both"/>
        <w:outlineLvl w:val="1"/>
        <w:rPr>
          <w:rFonts w:cs="David"/>
        </w:rPr>
      </w:pPr>
      <w:r w:rsidRPr="005E53BA">
        <w:rPr>
          <w:rFonts w:cs="David" w:hint="cs"/>
          <w:rtl/>
        </w:rPr>
        <w:t xml:space="preserve">כאשר הטמפרטורה באחד התאים היא </w:t>
      </w:r>
      <w:r w:rsidRPr="005E53BA">
        <w:rPr>
          <w:rFonts w:cs="David"/>
        </w:rPr>
        <w:t>60ºC</w:t>
      </w:r>
      <w:r w:rsidRPr="005E53BA">
        <w:rPr>
          <w:rFonts w:cs="David" w:hint="cs"/>
          <w:rtl/>
        </w:rPr>
        <w:t>, מהי הטמפרטורה בתא השני?</w:t>
      </w:r>
    </w:p>
    <w:p w:rsidR="001F6ECB" w:rsidRDefault="001F6ECB" w:rsidP="001F6ECB">
      <w:pPr>
        <w:tabs>
          <w:tab w:val="left" w:pos="386"/>
        </w:tabs>
        <w:spacing w:after="120"/>
        <w:ind w:left="750" w:right="750"/>
        <w:jc w:val="both"/>
        <w:outlineLvl w:val="1"/>
        <w:rPr>
          <w:rFonts w:cs="David"/>
          <w:rtl/>
        </w:rPr>
      </w:pPr>
    </w:p>
    <w:p w:rsidR="00145455" w:rsidRPr="005E53BA" w:rsidRDefault="00145455" w:rsidP="001F6ECB">
      <w:pPr>
        <w:tabs>
          <w:tab w:val="left" w:pos="386"/>
        </w:tabs>
        <w:spacing w:after="120"/>
        <w:ind w:left="750" w:right="750"/>
        <w:jc w:val="both"/>
        <w:outlineLvl w:val="1"/>
        <w:rPr>
          <w:rFonts w:cs="David"/>
          <w:rtl/>
        </w:rPr>
      </w:pPr>
    </w:p>
    <w:p w:rsidR="00DA451F" w:rsidRPr="005E53BA" w:rsidRDefault="00766D62" w:rsidP="00DA451F">
      <w:pPr>
        <w:pStyle w:val="af0"/>
        <w:numPr>
          <w:ilvl w:val="0"/>
          <w:numId w:val="17"/>
        </w:numPr>
        <w:tabs>
          <w:tab w:val="left" w:pos="386"/>
        </w:tabs>
        <w:ind w:right="1077"/>
        <w:outlineLvl w:val="1"/>
        <w:rPr>
          <w:rtl/>
        </w:rPr>
      </w:pPr>
      <w:r>
        <w:rPr>
          <w:noProof/>
          <w:rtl/>
        </w:rPr>
        <w:pict>
          <v:group id="קבוצה 13" o:spid="_x0000_s2902" style="position:absolute;left:0;text-align:left;margin-left:.4pt;margin-top:5.05pt;width:90.15pt;height:45.15pt;z-index:251645440" coordsize="1144905,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">
            <v:group id="קבוצה 1" o:spid="_x0000_s2903" style="position:absolute;width:1144905;height:573405" coordorigin="2157,2877" coordsize="1803,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AutoShape 3" o:spid="_x0000_s2904" type="#_x0000_t16" style="position:absolute;left:2823;top:2877;width:1137;height:9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5ZWcQA&#10;AADbAAAADwAAAGRycy9kb3ducmV2LnhtbESPQWsCMRSE74X+h/AK3mpWpSJbo5SisB5adFsP3h6b&#10;52bp5mVJorv++6ZQ8DjMzDfMcj3YVlzJh8axgsk4A0FcOd1wreD7a/u8ABEissbWMSm4UYD16vFh&#10;ibl2PR/oWsZaJAiHHBWYGLtcylAZshjGriNO3tl5izFJX0vtsU9w28ppls2lxYbTgsGO3g1VP+XF&#10;Kvj45P6wO15m3m+KszTsTvuXQqnR0/D2CiLSEO/h/3ahFcwm8Pcl/Q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OWVnEAAAA2wAAAA8AAAAAAAAAAAAAAAAAmAIAAGRycy9k&#10;b3ducmV2LnhtbFBLBQYAAAAABAAEAPUAAACJAwAAAAA=&#10;" strokeweight="1.5pt">
                <v:fill opacity="32896f"/>
              </v:shape>
              <v:group id="Group 4" o:spid="_x0000_s2905" style="position:absolute;left:2157;top:2877;width:1571;height:903" coordorigin="2157,2517" coordsize="1571,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AutoShape 5" o:spid="_x0000_s2906" type="#_x0000_t16" style="position:absolute;left:2157;top:2517;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BitcQA&#10;AADbAAAADwAAAGRycy9kb3ducmV2LnhtbESPQWsCMRSE74L/ITyhN83qopStUYpY2B4sattDb4/N&#10;c7N087Ik0d3++6ZQ8DjMzDfMejvYVtzIh8axgvksA0FcOd1wreDj/WX6CCJEZI2tY1LwQwG2m/Fo&#10;jYV2PZ/odo61SBAOBSowMXaFlKEyZDHMXEecvIvzFmOSvpbaY5/gtpWLLFtJiw2nBYMd7QxV3+er&#10;VXB44/70+nnNvd+XF2nYfR2XpVIPk+H5CUSkId7D/+1SK8hz+Pu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QYrXEAAAA2wAAAA8AAAAAAAAAAAAAAAAAmAIAAGRycy9k&#10;b3ducmV2LnhtbFBLBQYAAAAABAAEAPUAAACJAwAAAAA=&#10;" strokeweight="1.5pt">
                  <v:fill opacity="32896f"/>
                </v:shape>
                <v:group id="Group 6" o:spid="_x0000_s2907" style="position:absolute;left:2175;top:2520;width:1553;height:900" coordorigin="2175,2520" coordsize="1553,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Group 7" o:spid="_x0000_s2908" style="position:absolute;left:2429;top:2520;width:1299;height:675" coordorigin="2429,2520" coordsize="1299,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line id="Line 8" o:spid="_x0000_s2909" style="position:absolute;flip:x;visibility:visible" from="2430,3195" to="3728,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V/+8IAAADbAAAADwAAAGRycy9kb3ducmV2LnhtbESPQYvCMBSE7wv+h/AEb2uqC0WqUUQQ&#10;lN3D6gp7fTSvTbF5KUm09d9vFgSPw8x8w6w2g23FnXxoHCuYTTMQxKXTDdcKLj/79wWIEJE1to5J&#10;wYMCbNajtxUW2vV8ovs51iJBOBSowMTYFVKG0pDFMHUdcfIq5y3GJH0ttcc+wW0r51mWS4sNpwWD&#10;He0MldfzzSqQx8/+2+/nl6quDp37PZqvvB+UmoyH7RJEpCG+ws/2QSv4yOH/S/o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V/+8IAAADbAAAADwAAAAAAAAAAAAAA&#10;AAChAgAAZHJzL2Rvd25yZXYueG1sUEsFBgAAAAAEAAQA+QAAAJADAAAAAA==&#10;" strokeweight="1.5pt"/>
                    <v:line id="Line 9" o:spid="_x0000_s2910" style="position:absolute;visibility:visible" from="2429,2520" to="2430,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nQesMAAADbAAAADwAAAGRycy9kb3ducmV2LnhtbESPQWvCQBSE7wX/w/IEb3VjhVaiq4ig&#10;lt6MInh7ZJ9JTPZturvR9N+7hUKPw8x8wyxWvWnEnZyvLCuYjBMQxLnVFRcKTsft6wyED8gaG8uk&#10;4Ic8rJaDlwWm2j74QPcsFCJC2KeooAyhTaX0eUkG/di2xNG7WmcwROkKqR0+Itw08i1J3qXBiuNC&#10;iS1tSsrrrDMKzl3Gl1u9dQ12u/3+ev6u/fRLqdGwX89BBOrDf/iv/akVTD/g90v8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50HrDAAAA2wAAAA8AAAAAAAAAAAAA&#10;AAAAoQIAAGRycy9kb3ducmV2LnhtbFBLBQYAAAAABAAEAPkAAACRAwAAAAA=&#10;" strokeweight="1.5pt"/>
                  </v:group>
                  <v:line id="Line 10" o:spid="_x0000_s2911" style="position:absolute;rotation:1;flip:y;visibility:visible" from="2831,3175" to="3069,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DWpsIAAADbAAAADwAAAGRycy9kb3ducmV2LnhtbERPXWvCMBR9H/gfwhV8m+mmyNYZRRxi&#10;GaygG/p6ae7azuamJNHW/frlQfDxcL7ny9404kLO15YVPI0TEMSF1TWXCr6/No8vIHxA1thYJgVX&#10;8rBcDB7mmGrb8Y4u+1CKGMI+RQVVCG0qpS8qMujHtiWO3I91BkOErpTaYRfDTSOfk2QmDdYcGyps&#10;aV1RcdqfjYI/83qY5pudy7F7/z2u7ewz234oNRr2qzcQgfpwF9/cmVYwiWPjl/gD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kDWpsIAAADbAAAADwAAAAAAAAAAAAAA&#10;AAChAgAAZHJzL2Rvd25yZXYueG1sUEsFBgAAAAAEAAQA+QAAAJADAAAAAA==&#10;" strokeweight="1.5pt"/>
                  <v:line id="Line 11" o:spid="_x0000_s2912" style="position:absolute;rotation:1;flip:y;visibility:visible" from="2175,3182" to="2413,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xzPcUAAADbAAAADwAAAGRycy9kb3ducmV2LnhtbESPQWvCQBSE7wX/w/KE3urGtkiNrlIs&#10;UhEqmIpeH9lnEs2+DbtbE/vru0LB4zAz3zDTeWdqcSHnK8sKhoMEBHFudcWFgt338ukNhA/IGmvL&#10;pOBKHuaz3sMUU21b3tIlC4WIEPYpKihDaFIpfV6SQT+wDXH0jtYZDFG6QmqHbYSbWj4nyUgarDgu&#10;lNjQoqT8nP0YBb9mvH/dLLdug+3H6bCwo6/V51qpx373PgERqAv38H97pRW8jOH2Jf4A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xzPcUAAADbAAAADwAAAAAAAAAA&#10;AAAAAAChAgAAZHJzL2Rvd25yZXYueG1sUEsFBgAAAAAEAAQA+QAAAJMDAAAAAA==&#10;" strokeweight="1.5pt"/>
                </v:group>
              </v:group>
              <v:line id="Line 12" o:spid="_x0000_s2913" style="position:absolute;visibility:visible" from="3420,3552" to="3960,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Y7c8AAAADbAAAADwAAAGRycy9kb3ducmV2LnhtbERPz2vCMBS+C/sfwhvspulUZHRGGQN1&#10;eLOOwm6P5tl2bV5qkmr9781B8Pjx/V6uB9OKCzlfW1bwPklAEBdW11wq+D1uxh8gfEDW2FomBTfy&#10;sF69jJaYanvlA12yUIoYwj5FBVUIXSqlLyoy6Ce2I47cyTqDIUJXSu3wGsNNK6dJspAGa44NFXb0&#10;XVHRZL1RkPcZ//03G9div93tTvm58bO9Um+vw9cniEBDeIof7h+tYB7Xxy/xB8jV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WO3PAAAAA2wAAAA8AAAAAAAAAAAAAAAAA&#10;oQIAAGRycy9kb3ducmV2LnhtbFBLBQYAAAAABAAEAPkAAACOAwAAAAA=&#10;" strokeweight="1.5pt"/>
            </v:group>
            <v:line id="מחבר ישר 12" o:spid="_x0000_s2914" style="position:absolute;visibility:visible" from="423081,143301" to="730327,143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NB68QAAADbAAAADwAAAGRycy9kb3ducmV2LnhtbESPQWvCQBSE70L/w/IEb3WTokZTV4lS&#10;iyAI1eL5kX1Ngtm3Ibs18d93hYLHYWa+YZbr3tTiRq2rLCuIxxEI4tzqigsF3+fd6xyE88gaa8uk&#10;4E4O1quXwRJTbTv+otvJFyJA2KWooPS+SaV0eUkG3dg2xMH7sa1BH2RbSN1iF+Cmlm9RNJMGKw4L&#10;JTa0LSm/nn6NgqnZJIfu/LmYZR+JIX+J58dsp9Ro2GfvIDz1/hn+b++1gkkMjy/hB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Q0HrxAAAANsAAAAPAAAAAAAAAAAA&#10;AAAAAKECAABkcnMvZG93bnJldi54bWxQSwUGAAAAAAQABAD5AAAAkgMAAAAA&#10;" strokecolor="windowText" strokeweight="1.5pt"/>
            <w10:wrap type="square"/>
          </v:group>
        </w:pict>
      </w:r>
      <w:r w:rsidR="00DA451F" w:rsidRPr="005E53BA">
        <w:rPr>
          <w:rFonts w:hint="cs"/>
          <w:rtl/>
        </w:rPr>
        <w:t xml:space="preserve">בניסוי נוסף בונה שירה שני תאים בעלי נפח שונה וממלאת אותם במים. היא מודדת בו-זמנית את הטמפרטורה בשני התאים. </w:t>
      </w:r>
    </w:p>
    <w:p w:rsidR="00DA451F" w:rsidRPr="005E53BA" w:rsidRDefault="00766D62" w:rsidP="00DA451F">
      <w:pPr>
        <w:pStyle w:val="af0"/>
        <w:ind w:firstLine="357"/>
        <w:rPr>
          <w:rtl/>
        </w:rPr>
      </w:pPr>
      <w:r>
        <w:rPr>
          <w:noProof/>
          <w:rtl/>
        </w:rPr>
        <w:pict>
          <v:group id="Group 591" o:spid="_x0000_s2898" style="position:absolute;left:0;text-align:left;margin-left:-121.5pt;margin-top:23.25pt;width:436.5pt;height:249.75pt;z-index:-251673088;mso-wrap-distance-bottom:5.65pt" coordorigin="1545,10200" coordsize="8730,4995"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">
            <v:shape id="Object 592" o:spid="_x0000_s2899" type="#_x0000_t75" style="position:absolute;left:1977;top:10440;width:8294;height:4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">
              <v:imagedata r:id="rId159" o:title=""/>
            </v:shape>
            <v:shape id="Text Box 593" o:spid="_x0000_s2900" type="#_x0000_t202" style="position:absolute;left:8640;top:14820;width:16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85536D" w:rsidRDefault="0085536D" w:rsidP="00DA451F">
                    <w:pPr>
                      <w:pStyle w:val="1"/>
                      <w:rPr>
                        <w:b w:val="0"/>
                        <w:bCs w:val="0"/>
                        <w:rtl/>
                      </w:rPr>
                    </w:pPr>
                    <w:r>
                      <w:rPr>
                        <w:rFonts w:hint="cs"/>
                        <w:b w:val="0"/>
                        <w:bCs w:val="0"/>
                        <w:rtl/>
                      </w:rPr>
                      <w:t>זמן</w:t>
                    </w:r>
                    <w:r>
                      <w:rPr>
                        <w:rFonts w:hint="cs"/>
                        <w:rtl/>
                      </w:rPr>
                      <w:t xml:space="preserve"> </w:t>
                    </w:r>
                    <w:r>
                      <w:rPr>
                        <w:rFonts w:hint="cs"/>
                        <w:b w:val="0"/>
                        <w:bCs w:val="0"/>
                        <w:rtl/>
                      </w:rPr>
                      <w:t>(שניות)</w:t>
                    </w:r>
                  </w:p>
                </w:txbxContent>
              </v:textbox>
            </v:shape>
            <v:shape id="Text Box 594" o:spid="_x0000_s2901" type="#_x0000_t202" style="position:absolute;left:1545;top:10200;width:162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85536D" w:rsidRDefault="0085536D" w:rsidP="00DA451F">
                    <w:pPr>
                      <w:pStyle w:val="1"/>
                      <w:rPr>
                        <w:b w:val="0"/>
                        <w:bCs w:val="0"/>
                        <w:rtl/>
                      </w:rPr>
                    </w:pPr>
                    <w:r>
                      <w:rPr>
                        <w:rFonts w:hint="cs"/>
                        <w:b w:val="0"/>
                        <w:bCs w:val="0"/>
                        <w:rtl/>
                      </w:rPr>
                      <w:t>טמפרטורה</w:t>
                    </w:r>
                  </w:p>
                  <w:p w:rsidR="0085536D" w:rsidRDefault="0085536D" w:rsidP="00DA451F">
                    <w:pPr>
                      <w:jc w:val="center"/>
                      <w:rPr>
                        <w:sz w:val="20"/>
                        <w:szCs w:val="20"/>
                        <w:rtl/>
                      </w:rPr>
                    </w:pPr>
                    <w:r>
                      <w:rPr>
                        <w:rFonts w:hint="cs"/>
                        <w:sz w:val="20"/>
                        <w:szCs w:val="20"/>
                        <w:rtl/>
                      </w:rPr>
                      <w:t>(</w:t>
                    </w:r>
                    <w:r>
                      <w:rPr>
                        <w:sz w:val="20"/>
                        <w:szCs w:val="20"/>
                      </w:rPr>
                      <w:t>ºC</w:t>
                    </w:r>
                    <w:r>
                      <w:rPr>
                        <w:rFonts w:hint="cs"/>
                        <w:sz w:val="20"/>
                        <w:szCs w:val="20"/>
                        <w:rtl/>
                      </w:rPr>
                      <w:t>)</w:t>
                    </w:r>
                  </w:p>
                </w:txbxContent>
              </v:textbox>
            </v:shape>
            <w10:wrap type="topAndBottom"/>
          </v:group>
          <o:OLEObject Type="Embed" ProgID="Excel.Sheet.8" ShapeID="Object 592" DrawAspect="Content" ObjectID="_1411890274" r:id="rId160">
            <o:FieldCodes>\s</o:FieldCodes>
          </o:OLEObject>
        </w:pict>
      </w:r>
      <w:r w:rsidR="00DA451F" w:rsidRPr="005E53BA">
        <w:rPr>
          <w:rFonts w:hint="cs"/>
          <w:rtl/>
        </w:rPr>
        <w:t>התוצאות ניתנות בגרף:</w:t>
      </w:r>
    </w:p>
    <w:p w:rsidR="00DA451F" w:rsidRPr="005E53BA" w:rsidRDefault="00DA451F" w:rsidP="002340BB">
      <w:pPr>
        <w:pStyle w:val="af0"/>
        <w:numPr>
          <w:ilvl w:val="0"/>
          <w:numId w:val="39"/>
        </w:numPr>
        <w:tabs>
          <w:tab w:val="left" w:pos="386"/>
        </w:tabs>
        <w:outlineLvl w:val="1"/>
      </w:pPr>
      <w:r w:rsidRPr="005E53BA">
        <w:rPr>
          <w:rFonts w:hint="cs"/>
          <w:rtl/>
        </w:rPr>
        <w:t>מהי הטמפרטורה ההתחלתית בתא החם? ובתא הקר?</w:t>
      </w:r>
    </w:p>
    <w:p w:rsidR="00DA451F" w:rsidRPr="005E53BA" w:rsidRDefault="00DA451F" w:rsidP="002340BB">
      <w:pPr>
        <w:pStyle w:val="af0"/>
        <w:numPr>
          <w:ilvl w:val="0"/>
          <w:numId w:val="39"/>
        </w:numPr>
        <w:tabs>
          <w:tab w:val="left" w:pos="386"/>
        </w:tabs>
        <w:outlineLvl w:val="1"/>
        <w:rPr>
          <w:rtl/>
        </w:rPr>
      </w:pPr>
      <w:r w:rsidRPr="005E53BA">
        <w:rPr>
          <w:rFonts w:hint="cs"/>
          <w:rtl/>
        </w:rPr>
        <w:t>מהי הטמפרטורה הסופית המשותפת של מערכת שני התאים?</w:t>
      </w:r>
    </w:p>
    <w:p w:rsidR="00DA451F" w:rsidRPr="005E53BA" w:rsidRDefault="00DA451F" w:rsidP="002340BB">
      <w:pPr>
        <w:pStyle w:val="af0"/>
        <w:numPr>
          <w:ilvl w:val="0"/>
          <w:numId w:val="39"/>
        </w:numPr>
        <w:tabs>
          <w:tab w:val="left" w:pos="386"/>
        </w:tabs>
        <w:outlineLvl w:val="1"/>
        <w:rPr>
          <w:rtl/>
        </w:rPr>
      </w:pPr>
      <w:r w:rsidRPr="005E53BA">
        <w:rPr>
          <w:rFonts w:hint="cs"/>
          <w:rtl/>
        </w:rPr>
        <w:t xml:space="preserve">באיזה תא היו יותר מים בתחילת התהליך </w:t>
      </w:r>
      <w:r w:rsidRPr="005E53BA">
        <w:rPr>
          <w:rtl/>
        </w:rPr>
        <w:t>–</w:t>
      </w:r>
      <w:r w:rsidRPr="005E53BA">
        <w:rPr>
          <w:rFonts w:hint="cs"/>
          <w:rtl/>
        </w:rPr>
        <w:t xml:space="preserve"> בתא החם או בתא הקר?</w:t>
      </w:r>
    </w:p>
    <w:p w:rsidR="00DA451F" w:rsidRDefault="00DA451F" w:rsidP="00DA451F">
      <w:pPr>
        <w:tabs>
          <w:tab w:val="left" w:pos="386"/>
        </w:tabs>
        <w:spacing w:after="120"/>
        <w:jc w:val="both"/>
        <w:outlineLvl w:val="1"/>
        <w:rPr>
          <w:rFonts w:ascii="Adventurer Black SF" w:hAnsi="Adventurer Black SF" w:cs="David"/>
          <w:rtl/>
        </w:rPr>
      </w:pPr>
    </w:p>
    <w:p w:rsidR="00145455" w:rsidRPr="005E53BA" w:rsidRDefault="00145455" w:rsidP="00145455">
      <w:pPr>
        <w:pageBreakBefore/>
        <w:tabs>
          <w:tab w:val="left" w:pos="386"/>
        </w:tabs>
        <w:spacing w:after="120"/>
        <w:jc w:val="both"/>
        <w:outlineLvl w:val="1"/>
        <w:rPr>
          <w:rFonts w:ascii="Adventurer Black SF" w:hAnsi="Adventurer Black SF" w:cs="David"/>
          <w:rtl/>
        </w:rPr>
      </w:pPr>
    </w:p>
    <w:p w:rsidR="00DA451F" w:rsidRPr="005E53BA" w:rsidRDefault="00DA451F" w:rsidP="00DA451F">
      <w:pPr>
        <w:numPr>
          <w:ilvl w:val="0"/>
          <w:numId w:val="17"/>
        </w:numPr>
        <w:tabs>
          <w:tab w:val="left" w:pos="386"/>
        </w:tabs>
        <w:spacing w:after="120"/>
        <w:jc w:val="both"/>
        <w:outlineLvl w:val="1"/>
        <w:rPr>
          <w:rFonts w:cs="David"/>
          <w:rtl/>
        </w:rPr>
      </w:pPr>
      <w:r w:rsidRPr="005E53BA">
        <w:rPr>
          <w:rFonts w:ascii="Adventurer Black SF" w:hAnsi="Adventurer Black SF" w:cs="David" w:hint="cs"/>
          <w:rtl/>
        </w:rPr>
        <w:t xml:space="preserve">לתוך כוס מים, שהטמפרטורה שלהם היא </w:t>
      </w:r>
      <w:r w:rsidRPr="005E53BA">
        <w:rPr>
          <w:rFonts w:cs="David"/>
        </w:rPr>
        <w:t>70ºC</w:t>
      </w:r>
      <w:r w:rsidRPr="005E53BA">
        <w:rPr>
          <w:rFonts w:cs="David" w:hint="cs"/>
          <w:rtl/>
        </w:rPr>
        <w:t xml:space="preserve">, מזגו כמות זהה של מים שהטמפרטורה שלהם היא </w:t>
      </w:r>
      <w:r w:rsidRPr="005E53BA">
        <w:rPr>
          <w:rFonts w:cs="David"/>
        </w:rPr>
        <w:t>10ºC</w:t>
      </w:r>
      <w:r w:rsidRPr="005E53BA">
        <w:rPr>
          <w:rFonts w:cs="David" w:hint="cs"/>
          <w:rtl/>
        </w:rPr>
        <w:t xml:space="preserve">. </w:t>
      </w:r>
    </w:p>
    <w:p w:rsidR="00DA451F" w:rsidRPr="005E53BA" w:rsidRDefault="00DA451F" w:rsidP="002340BB">
      <w:pPr>
        <w:numPr>
          <w:ilvl w:val="0"/>
          <w:numId w:val="46"/>
        </w:numPr>
        <w:tabs>
          <w:tab w:val="left" w:pos="386"/>
        </w:tabs>
        <w:spacing w:after="120"/>
        <w:ind w:hanging="297"/>
        <w:jc w:val="both"/>
        <w:outlineLvl w:val="1"/>
        <w:rPr>
          <w:rFonts w:cs="David"/>
          <w:rtl/>
        </w:rPr>
      </w:pPr>
      <w:r w:rsidRPr="005E53BA">
        <w:rPr>
          <w:rFonts w:cs="David" w:hint="cs"/>
          <w:rtl/>
        </w:rPr>
        <w:t>מהי הטמפרטורה של המים בעקבות המזיגה (בהנחה שהחום שעובר בין המים לבין הכוס והסביבה הוא זניח)?</w:t>
      </w:r>
    </w:p>
    <w:p w:rsidR="00DA451F" w:rsidRPr="005E53BA" w:rsidRDefault="00766D62" w:rsidP="002340BB">
      <w:pPr>
        <w:numPr>
          <w:ilvl w:val="0"/>
          <w:numId w:val="46"/>
        </w:numPr>
        <w:tabs>
          <w:tab w:val="left" w:pos="386"/>
        </w:tabs>
        <w:spacing w:after="120"/>
        <w:ind w:hanging="297"/>
        <w:jc w:val="both"/>
        <w:outlineLvl w:val="1"/>
        <w:rPr>
          <w:rFonts w:cs="David"/>
          <w:rtl/>
        </w:rPr>
      </w:pPr>
      <w:r w:rsidRPr="00766D62">
        <w:rPr>
          <w:noProof/>
          <w:rtl/>
        </w:rPr>
        <w:pict>
          <v:shape id="Text Box 633" o:spid="_x0000_s2897" type="#_x0000_t202" style="position:absolute;left:0;text-align:left;margin-left:38.2pt;margin-top:25.15pt;width:108pt;height:142.0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Eg6vAIAAMY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" filled="f" stroked="f">
            <v:textbox>
              <w:txbxContent>
                <w:tbl>
                  <w:tblPr>
                    <w:bidiVisual/>
                    <w:tblW w:w="2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0"/>
                    <w:gridCol w:w="873"/>
                  </w:tblGrid>
                  <w:tr w:rsidR="0085536D" w:rsidTr="00C229C8">
                    <w:trPr>
                      <w:trHeight w:val="285"/>
                    </w:trPr>
                    <w:tc>
                      <w:tcPr>
                        <w:tcW w:w="1200" w:type="dxa"/>
                        <w:noWrap/>
                      </w:tcPr>
                      <w:p w:rsidR="0085536D" w:rsidRPr="002D1241" w:rsidRDefault="0085536D">
                        <w:pPr>
                          <w:bidi w:val="0"/>
                          <w:jc w:val="center"/>
                          <w:rPr>
                            <w:rFonts w:ascii="Arial" w:hAnsi="Arial" w:cs="Arial"/>
                            <w:b/>
                            <w:bCs/>
                            <w:color w:val="000000"/>
                            <w:sz w:val="22"/>
                            <w:szCs w:val="22"/>
                          </w:rPr>
                        </w:pPr>
                        <w:r w:rsidRPr="002D1241">
                          <w:rPr>
                            <w:rFonts w:ascii="Arial" w:hAnsi="Arial" w:cs="Arial" w:hint="cs"/>
                            <w:b/>
                            <w:bCs/>
                            <w:color w:val="000000"/>
                            <w:sz w:val="22"/>
                            <w:szCs w:val="22"/>
                            <w:rtl/>
                          </w:rPr>
                          <w:t>טמפרטורה )</w:t>
                        </w:r>
                        <w:r w:rsidRPr="002D1241">
                          <w:rPr>
                            <w:rFonts w:eastAsia="Calibri"/>
                            <w:b/>
                            <w:bCs/>
                            <w:sz w:val="22"/>
                            <w:szCs w:val="22"/>
                          </w:rPr>
                          <w:t>ºC</w:t>
                        </w:r>
                        <w:r w:rsidRPr="002D1241">
                          <w:rPr>
                            <w:rFonts w:ascii="Arial" w:hAnsi="Arial" w:cs="Arial" w:hint="cs"/>
                            <w:b/>
                            <w:bCs/>
                            <w:color w:val="000000"/>
                            <w:sz w:val="22"/>
                            <w:szCs w:val="22"/>
                            <w:rtl/>
                          </w:rPr>
                          <w:t>(</w:t>
                        </w:r>
                      </w:p>
                    </w:tc>
                    <w:tc>
                      <w:tcPr>
                        <w:tcW w:w="843" w:type="dxa"/>
                        <w:noWrap/>
                      </w:tcPr>
                      <w:p w:rsidR="0085536D" w:rsidRPr="002D1241" w:rsidRDefault="0085536D">
                        <w:pPr>
                          <w:bidi w:val="0"/>
                          <w:jc w:val="center"/>
                          <w:rPr>
                            <w:rFonts w:ascii="Arial" w:hAnsi="Arial" w:cs="Arial"/>
                            <w:b/>
                            <w:bCs/>
                            <w:color w:val="000000"/>
                            <w:sz w:val="22"/>
                            <w:szCs w:val="22"/>
                            <w:rtl/>
                          </w:rPr>
                        </w:pPr>
                        <w:r w:rsidRPr="002D1241">
                          <w:rPr>
                            <w:rFonts w:ascii="Arial" w:hAnsi="Arial" w:cs="Arial" w:hint="cs"/>
                            <w:b/>
                            <w:bCs/>
                            <w:color w:val="000000"/>
                            <w:sz w:val="22"/>
                            <w:szCs w:val="22"/>
                            <w:rtl/>
                          </w:rPr>
                          <w:t>זמן (שניות)</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50.0</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0</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45.8</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300</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42.2</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600</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39.1</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900</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36.5</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1200</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34.2</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1500</w:t>
                        </w:r>
                      </w:p>
                    </w:tc>
                  </w:tr>
                  <w:tr w:rsidR="0085536D" w:rsidTr="00C229C8">
                    <w:trPr>
                      <w:trHeight w:val="285"/>
                    </w:trPr>
                    <w:tc>
                      <w:tcPr>
                        <w:tcW w:w="1200"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32.2</w:t>
                        </w:r>
                      </w:p>
                    </w:tc>
                    <w:tc>
                      <w:tcPr>
                        <w:tcW w:w="843" w:type="dxa"/>
                        <w:noWrap/>
                      </w:tcPr>
                      <w:p w:rsidR="0085536D" w:rsidRDefault="0085536D">
                        <w:pPr>
                          <w:bidi w:val="0"/>
                          <w:jc w:val="right"/>
                          <w:rPr>
                            <w:rFonts w:ascii="Arial" w:hAnsi="Arial" w:cs="Arial"/>
                            <w:color w:val="000000"/>
                            <w:sz w:val="22"/>
                            <w:szCs w:val="22"/>
                          </w:rPr>
                        </w:pPr>
                        <w:r>
                          <w:rPr>
                            <w:rFonts w:ascii="Arial" w:hAnsi="Arial" w:cs="Arial"/>
                            <w:color w:val="000000"/>
                            <w:sz w:val="22"/>
                            <w:szCs w:val="22"/>
                          </w:rPr>
                          <w:t>1800</w:t>
                        </w:r>
                      </w:p>
                    </w:tc>
                  </w:tr>
                </w:tbl>
                <w:p w:rsidR="0085536D" w:rsidRDefault="0085536D" w:rsidP="00DA451F">
                  <w:pPr>
                    <w:bidi w:val="0"/>
                    <w:rPr>
                      <w:rtl/>
                    </w:rPr>
                  </w:pPr>
                </w:p>
              </w:txbxContent>
            </v:textbox>
            <w10:wrap type="square"/>
          </v:shape>
        </w:pict>
      </w:r>
      <w:r w:rsidR="00DA451F" w:rsidRPr="005E53BA">
        <w:rPr>
          <w:rFonts w:cs="David" w:hint="cs"/>
          <w:rtl/>
        </w:rPr>
        <w:t>האם הטמפרטורה שהתקבלה בסוף המדידה תהיה זהה לזו שהתקבלה בסעיף הקודם גם אם בכוס הקרה יהיו יותר מים מאשר בכוס החמה? הסבירו.</w:t>
      </w:r>
    </w:p>
    <w:p w:rsidR="00DA451F" w:rsidRPr="005E53BA" w:rsidRDefault="00DA451F" w:rsidP="001B0C25">
      <w:pPr>
        <w:tabs>
          <w:tab w:val="left" w:pos="386"/>
        </w:tabs>
        <w:spacing w:after="120"/>
        <w:jc w:val="both"/>
        <w:outlineLvl w:val="1"/>
        <w:rPr>
          <w:rFonts w:ascii="Adventurer Black SF" w:hAnsi="Adventurer Black SF" w:cs="David"/>
          <w:rtl/>
        </w:rPr>
      </w:pPr>
      <w:r w:rsidRPr="005E53BA">
        <w:rPr>
          <w:rFonts w:ascii="Adventurer Black SF" w:hAnsi="Adventurer Black SF" w:cs="David" w:hint="cs"/>
          <w:rtl/>
        </w:rPr>
        <w:tab/>
      </w:r>
    </w:p>
    <w:p w:rsidR="00DA451F" w:rsidRPr="005E53BA" w:rsidRDefault="00DA451F" w:rsidP="00DA451F">
      <w:pPr>
        <w:numPr>
          <w:ilvl w:val="0"/>
          <w:numId w:val="17"/>
        </w:numPr>
        <w:tabs>
          <w:tab w:val="left" w:pos="386"/>
        </w:tabs>
        <w:spacing w:after="120"/>
        <w:jc w:val="both"/>
        <w:outlineLvl w:val="1"/>
        <w:rPr>
          <w:rFonts w:cs="David"/>
          <w:rtl/>
        </w:rPr>
      </w:pPr>
      <w:r w:rsidRPr="005E53BA">
        <w:rPr>
          <w:rFonts w:cs="David" w:hint="cs"/>
          <w:rtl/>
        </w:rPr>
        <w:t>בטבלה שלפניכם רשומות התוצאות של ניסוי התקררות של מים.</w:t>
      </w:r>
    </w:p>
    <w:p w:rsidR="00DA451F" w:rsidRPr="005E53BA" w:rsidRDefault="00DA451F" w:rsidP="002340BB">
      <w:pPr>
        <w:numPr>
          <w:ilvl w:val="0"/>
          <w:numId w:val="47"/>
        </w:numPr>
        <w:tabs>
          <w:tab w:val="left" w:pos="386"/>
        </w:tabs>
        <w:spacing w:after="120"/>
        <w:ind w:hanging="297"/>
        <w:jc w:val="both"/>
        <w:outlineLvl w:val="1"/>
        <w:rPr>
          <w:rFonts w:cs="David"/>
          <w:rtl/>
        </w:rPr>
      </w:pPr>
      <w:r w:rsidRPr="005E53BA">
        <w:rPr>
          <w:rFonts w:cs="David" w:hint="cs"/>
          <w:rtl/>
        </w:rPr>
        <w:t>הציגו את תוצאות המדידה כנקודות בגרף.</w:t>
      </w:r>
    </w:p>
    <w:p w:rsidR="00DA451F" w:rsidRPr="005E53BA" w:rsidRDefault="00DA451F" w:rsidP="002340BB">
      <w:pPr>
        <w:numPr>
          <w:ilvl w:val="0"/>
          <w:numId w:val="47"/>
        </w:numPr>
        <w:tabs>
          <w:tab w:val="left" w:pos="386"/>
        </w:tabs>
        <w:spacing w:after="120"/>
        <w:ind w:hanging="297"/>
        <w:jc w:val="both"/>
        <w:outlineLvl w:val="1"/>
        <w:rPr>
          <w:rFonts w:cs="David"/>
          <w:rtl/>
        </w:rPr>
      </w:pPr>
      <w:r w:rsidRPr="005E53BA">
        <w:rPr>
          <w:rFonts w:cs="David" w:hint="cs"/>
          <w:rtl/>
        </w:rPr>
        <w:t>ציירו גרף קווי.</w:t>
      </w:r>
    </w:p>
    <w:p w:rsidR="00DA451F" w:rsidRPr="005E53BA" w:rsidRDefault="00766D62" w:rsidP="002340BB">
      <w:pPr>
        <w:numPr>
          <w:ilvl w:val="0"/>
          <w:numId w:val="47"/>
        </w:numPr>
        <w:tabs>
          <w:tab w:val="left" w:pos="386"/>
        </w:tabs>
        <w:spacing w:after="120"/>
        <w:ind w:right="750" w:hanging="297"/>
        <w:jc w:val="both"/>
        <w:outlineLvl w:val="1"/>
        <w:rPr>
          <w:rFonts w:cs="David"/>
          <w:rtl/>
        </w:rPr>
      </w:pPr>
      <w:r w:rsidRPr="00766D62">
        <w:rPr>
          <w:noProof/>
          <w:rtl/>
        </w:rPr>
        <w:pict>
          <v:group id="Group 620" o:spid="_x0000_s2893" style="position:absolute;left:0;text-align:left;margin-left:2.45pt;margin-top:33.3pt;width:263.05pt;height:229.75pt;z-index:251646464;mso-wrap-distance-bottom:5.65pt" coordorigin="3773,2805" coordsize="6578,5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">
            <o:lock v:ext="edit" aspectratio="t"/>
            <v:shape id="תרשים 1" o:spid="_x0000_s2894" type="#_x0000_t75" style="position:absolute;left:4217;top:3248;width:6134;height:50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PFDEAAAA3QAAAA8AAABkcnMvZG93bnJldi54bWxET0trwkAQvhf8D8sI3urGR4tEV9G2gof2&#10;kCieh+yYDcnOhuyq6b93hUJv8/E9Z7XpbSNu1PnKsYLJOAFBXDhdcangdNy/LkD4gKyxcUwKfsnD&#10;Zj14WWGq3Z0zuuWhFDGEfYoKTAhtKqUvDFn0Y9cSR+7iOoshwq6UusN7DLeNnCbJu7RYcWww2NKH&#10;oaLOr1bB/Odaf/VZNtt9nz4Xk/os88JclBoN++0SRKA+/Iv/3Acd578lc3h+E0+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PFDEAAAA3QAAAA8AAAAAAAAAAAAAAAAA&#10;nwIAAGRycy9kb3ducmV2LnhtbFBLBQYAAAAABAAEAPcAAACQAwAAAAA=&#10;">
              <v:imagedata r:id="rId161" o:title=""/>
            </v:shape>
            <v:shape id="תיבת טקסט 2" o:spid="_x0000_s2895" type="#_x0000_t202" style="position:absolute;left:6844;top:8207;width:3318;height:344;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GI8MA&#10;AADdAAAADwAAAGRycy9kb3ducmV2LnhtbERPTWvCQBC9F/wPywje6sZiqkRXkYLgIS01CnocsmM2&#10;mJ0N2VXTf98tFLzN433Oct3bRtyp87VjBZNxAoK4dLrmSsHxsH2dg/ABWWPjmBT8kIf1avCyxEy7&#10;B+/pXoRKxBD2GSowIbSZlL40ZNGPXUscuYvrLIYIu0rqDh8x3DbyLUnepcWaY4PBlj4MldfiZhXo&#10;/HRKZ9c235vz9LJrvnRefH8qNRr2mwWIQH14iv/dOx3np0kK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mGI8MAAADdAAAADwAAAAAAAAAAAAAAAACYAgAAZHJzL2Rv&#10;d25yZXYueG1sUEsFBgAAAAAEAAQA9QAAAIgDAAAAAA==&#10;" filled="f" stroked="f">
              <o:lock v:ext="edit" aspectratio="t"/>
              <v:textbox>
                <w:txbxContent>
                  <w:p w:rsidR="0085536D" w:rsidRDefault="0085536D" w:rsidP="00DA451F">
                    <w:pPr>
                      <w:pStyle w:val="ae"/>
                      <w:rPr>
                        <w:rFonts w:ascii="Times New Roman" w:hAnsi="Times New Roman" w:cs="David"/>
                        <w:rtl/>
                      </w:rPr>
                    </w:pPr>
                    <w:r>
                      <w:rPr>
                        <w:rFonts w:ascii="Times New Roman" w:hAnsi="Times New Roman" w:cs="David" w:hint="cs"/>
                        <w:rtl/>
                      </w:rPr>
                      <w:t>זמן (שניות)</w:t>
                    </w:r>
                  </w:p>
                </w:txbxContent>
              </v:textbox>
            </v:shape>
            <v:shape id="תיבת טקסט 2" o:spid="_x0000_s2896" type="#_x0000_t202" style="position:absolute;left:3773;top:2805;width:1241;height:581;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e9z8QA&#10;AADdAAAADwAAAGRycy9kb3ducmV2LnhtbERPTWvCQBC9F/oflhF6qxtLbUp0lVIQPESpsaDHITtm&#10;g9nZkF01/ntXELzN433OdN7bRpyp87VjBaNhAoK4dLrmSsH/dvH+DcIHZI2NY1JwJQ/z2evLFDPt&#10;LryhcxEqEUPYZ6jAhNBmUvrSkEU/dC1x5A6usxgi7CqpO7zEcNvIjyT5khZrjg0GW/o1VB6Lk1Wg&#10;891unB7bfGP2n4dls9Z58bdS6m3Q/0xABOrDU/xwL3WcP05SuH8TT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Xvc/EAAAA3QAAAA8AAAAAAAAAAAAAAAAAmAIAAGRycy9k&#10;b3ducmV2LnhtbFBLBQYAAAAABAAEAPUAAACJAwAAAAA=&#10;" filled="f" stroked="f">
              <o:lock v:ext="edit" aspectratio="t"/>
              <v:textbox>
                <w:txbxContent>
                  <w:p w:rsidR="0085536D" w:rsidRDefault="0085536D" w:rsidP="00DA451F">
                    <w:pPr>
                      <w:jc w:val="center"/>
                      <w:rPr>
                        <w:rFonts w:cs="David"/>
                        <w:sz w:val="16"/>
                        <w:szCs w:val="16"/>
                        <w:rtl/>
                      </w:rPr>
                    </w:pPr>
                    <w:r>
                      <w:rPr>
                        <w:rFonts w:cs="David" w:hint="cs"/>
                        <w:sz w:val="16"/>
                        <w:szCs w:val="16"/>
                        <w:rtl/>
                      </w:rPr>
                      <w:t>טמפרטורה</w:t>
                    </w:r>
                  </w:p>
                  <w:p w:rsidR="0085536D" w:rsidRDefault="0085536D" w:rsidP="00DA451F">
                    <w:pPr>
                      <w:jc w:val="center"/>
                      <w:rPr>
                        <w:rFonts w:cs="David"/>
                        <w:sz w:val="16"/>
                        <w:szCs w:val="16"/>
                        <w:rtl/>
                      </w:rPr>
                    </w:pPr>
                    <w:r>
                      <w:rPr>
                        <w:rFonts w:cs="David" w:hint="cs"/>
                        <w:sz w:val="16"/>
                        <w:szCs w:val="16"/>
                        <w:rtl/>
                      </w:rPr>
                      <w:t>(</w:t>
                    </w:r>
                    <w:r>
                      <w:rPr>
                        <w:rFonts w:cs="David"/>
                        <w:sz w:val="16"/>
                        <w:szCs w:val="16"/>
                      </w:rPr>
                      <w:t>ºC</w:t>
                    </w:r>
                    <w:r>
                      <w:rPr>
                        <w:rFonts w:cs="David" w:hint="cs"/>
                        <w:sz w:val="16"/>
                        <w:szCs w:val="16"/>
                        <w:rtl/>
                      </w:rPr>
                      <w:t>)</w:t>
                    </w:r>
                  </w:p>
                </w:txbxContent>
              </v:textbox>
            </v:shape>
            <w10:wrap type="topAndBottom"/>
          </v:group>
        </w:pict>
      </w:r>
      <w:r w:rsidR="00DA451F" w:rsidRPr="005E53BA">
        <w:rPr>
          <w:rFonts w:cs="David" w:hint="cs"/>
          <w:rtl/>
        </w:rPr>
        <w:t xml:space="preserve">העריכו את הטמפרטורה של המים 800 שניות לאחר תחילת המדידה. לרשותכם רשת </w:t>
      </w:r>
      <w:proofErr w:type="spellStart"/>
      <w:r w:rsidR="00DA451F" w:rsidRPr="005E53BA">
        <w:rPr>
          <w:rFonts w:cs="David" w:hint="cs"/>
          <w:rtl/>
        </w:rPr>
        <w:t>קואורדינטות</w:t>
      </w:r>
      <w:proofErr w:type="spellEnd"/>
      <w:r w:rsidR="00DA451F" w:rsidRPr="005E53BA">
        <w:rPr>
          <w:rFonts w:cs="David" w:hint="cs"/>
          <w:rtl/>
        </w:rPr>
        <w:t xml:space="preserve"> לסרטוט בגרף.</w:t>
      </w:r>
    </w:p>
    <w:p w:rsidR="00DA451F" w:rsidRPr="005E53BA" w:rsidRDefault="00DA451F" w:rsidP="00DA451F">
      <w:pPr>
        <w:tabs>
          <w:tab w:val="left" w:pos="386"/>
        </w:tabs>
        <w:spacing w:after="120"/>
        <w:ind w:left="390"/>
        <w:jc w:val="both"/>
        <w:outlineLvl w:val="1"/>
        <w:rPr>
          <w:rFonts w:cs="David"/>
          <w:rtl/>
        </w:rPr>
      </w:pPr>
    </w:p>
    <w:p w:rsidR="00DA451F" w:rsidRPr="005E53BA" w:rsidRDefault="00DA451F" w:rsidP="00DA451F">
      <w:pPr>
        <w:spacing w:after="120"/>
        <w:ind w:left="352"/>
        <w:jc w:val="both"/>
        <w:outlineLvl w:val="1"/>
        <w:rPr>
          <w:rFonts w:ascii="Adventurer Black SF" w:hAnsi="Adventurer Black SF" w:cs="David"/>
          <w:rtl/>
        </w:rPr>
      </w:pPr>
    </w:p>
    <w:p w:rsidR="00DA451F" w:rsidRPr="005E53BA" w:rsidRDefault="00DA451F" w:rsidP="00DA451F">
      <w:pPr>
        <w:tabs>
          <w:tab w:val="left" w:pos="386"/>
        </w:tabs>
        <w:spacing w:after="120"/>
        <w:ind w:left="386" w:hanging="386"/>
        <w:jc w:val="both"/>
        <w:outlineLvl w:val="1"/>
        <w:rPr>
          <w:rFonts w:ascii="Adventurer Black SF" w:hAnsi="Adventurer Black SF" w:cs="David"/>
          <w:rtl/>
        </w:rPr>
      </w:pPr>
    </w:p>
    <w:p w:rsidR="00DA451F" w:rsidRPr="005E53BA" w:rsidRDefault="00DA451F" w:rsidP="00DA451F">
      <w:pPr>
        <w:spacing w:after="120"/>
        <w:jc w:val="both"/>
        <w:rPr>
          <w:rFonts w:cs="David"/>
        </w:rPr>
      </w:pPr>
    </w:p>
    <w:p w:rsidR="0006778D" w:rsidRDefault="0006778D">
      <w:pPr>
        <w:bidi w:val="0"/>
        <w:rPr>
          <w:rFonts w:cs="David"/>
          <w:rtl/>
        </w:rPr>
      </w:pPr>
      <w:r>
        <w:rPr>
          <w:rFonts w:cs="David"/>
          <w:rtl/>
        </w:rPr>
        <w:br w:type="page"/>
      </w:r>
    </w:p>
    <w:p w:rsidR="0006778D" w:rsidRDefault="0006778D" w:rsidP="0006778D">
      <w:pPr>
        <w:tabs>
          <w:tab w:val="center" w:pos="4153"/>
          <w:tab w:val="right" w:pos="8306"/>
        </w:tabs>
        <w:jc w:val="center"/>
        <w:rPr>
          <w:rFonts w:cs="David" w:hint="cs"/>
          <w:b/>
          <w:bCs/>
          <w:rtl/>
        </w:rPr>
      </w:pPr>
    </w:p>
    <w:p w:rsidR="0006778D" w:rsidRDefault="0006778D" w:rsidP="0006778D">
      <w:pPr>
        <w:tabs>
          <w:tab w:val="center" w:pos="4153"/>
          <w:tab w:val="right" w:pos="8306"/>
        </w:tabs>
        <w:jc w:val="center"/>
        <w:rPr>
          <w:rFonts w:cs="David" w:hint="cs"/>
          <w:b/>
          <w:bCs/>
          <w:rtl/>
        </w:rPr>
      </w:pPr>
      <w:r>
        <w:rPr>
          <w:rFonts w:cs="David" w:hint="cs"/>
          <w:b/>
          <w:bCs/>
          <w:rtl/>
        </w:rPr>
        <w:t>משרד החינוך</w:t>
      </w:r>
    </w:p>
    <w:p w:rsidR="0006778D" w:rsidRDefault="0006778D" w:rsidP="0006778D">
      <w:pPr>
        <w:tabs>
          <w:tab w:val="center" w:pos="4153"/>
          <w:tab w:val="right" w:pos="8306"/>
        </w:tabs>
        <w:jc w:val="center"/>
        <w:rPr>
          <w:rFonts w:cs="David" w:hint="cs"/>
          <w:b/>
          <w:bCs/>
          <w:rtl/>
        </w:rPr>
      </w:pPr>
      <w:r>
        <w:rPr>
          <w:rFonts w:cs="David" w:hint="cs"/>
          <w:b/>
          <w:bCs/>
          <w:rtl/>
        </w:rPr>
        <w:t>המינהל למדע וטכנולוגיה</w:t>
      </w:r>
    </w:p>
    <w:p w:rsidR="0006778D" w:rsidRDefault="0006778D" w:rsidP="0006778D">
      <w:pPr>
        <w:tabs>
          <w:tab w:val="center" w:pos="4153"/>
          <w:tab w:val="right" w:pos="8306"/>
        </w:tabs>
        <w:rPr>
          <w:rFonts w:cs="David" w:hint="cs"/>
          <w:b/>
          <w:bCs/>
          <w:u w:val="single"/>
          <w:rtl/>
        </w:rPr>
      </w:pPr>
      <w:r>
        <w:rPr>
          <w:rFonts w:cs="David" w:hint="cs"/>
          <w:b/>
          <w:bCs/>
          <w:u w:val="single"/>
          <w:rtl/>
        </w:rPr>
        <w:t>הפיקוח על הוראת מדע וטכנולוגיה                                                      הפיקוח על הוראת הפיזיקה</w:t>
      </w:r>
    </w:p>
    <w:p w:rsidR="0006778D" w:rsidRDefault="0006778D" w:rsidP="0006778D">
      <w:pPr>
        <w:pStyle w:val="a3"/>
        <w:rPr>
          <w:rFonts w:ascii="Cambria" w:hAnsi="Cambria" w:cs="Times New Roman"/>
          <w:sz w:val="24"/>
          <w:szCs w:val="24"/>
        </w:rPr>
      </w:pPr>
      <w:r>
        <w:rPr>
          <w:noProof/>
          <w:sz w:val="24"/>
          <w:szCs w:val="24"/>
        </w:rPr>
        <w:pict>
          <v:rect id="מלבן 2" o:spid="_x0000_s4000" style="position:absolute;left:0;text-align:left;margin-left:0;margin-top:0;width:623.6pt;height:63.35pt;flip:x;z-index:251764224;visibility:visible;mso-width-percent:1050;mso-height-percent:900;mso-position-horizontal:center;mso-position-horizontal-relative:page;mso-position-vertical:bottom;mso-position-vertical-relative:page;mso-width-percent:1050;mso-height-percent:90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" o:allowincell="f" fillcolor="#4bacc6" strokecolor="#4f81bd">
            <w10:wrap anchorx="page" anchory="page"/>
          </v:rect>
        </w:pict>
      </w:r>
      <w:r>
        <w:rPr>
          <w:noProof/>
          <w:sz w:val="24"/>
          <w:szCs w:val="24"/>
        </w:rPr>
        <w:pict>
          <v:rect id="מלבן 5" o:spid="_x0000_s4003" style="position:absolute;left:0;text-align:left;margin-left:559.75pt;margin-top:-20.4pt;width:7.15pt;height:882.4pt;flip:x;z-index:251767296;visibility:visible;mso-height-percent:1050;mso-position-horizontal-relative:page;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" o:allowincell="f" strokecolor="#4f81bd">
            <w10:wrap anchorx="margin" anchory="page"/>
          </v:rect>
        </w:pict>
      </w:r>
      <w:r>
        <w:rPr>
          <w:noProof/>
          <w:sz w:val="24"/>
          <w:szCs w:val="24"/>
        </w:rPr>
        <w:pict>
          <v:rect id="מלבן 4" o:spid="_x0000_s4002" style="position:absolute;left:0;text-align:left;margin-left:31.95pt;margin-top:-20.4pt;width:7.15pt;height:882.4pt;flip:x;z-index:251766272;visibility:visible;mso-height-percent:1050;mso-position-horizontal-relative:page;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" o:allowincell="f" strokecolor="#4f81bd">
            <w10:wrap anchorx="margin" anchory="page"/>
          </v:rect>
        </w:pict>
      </w:r>
      <w:r>
        <w:rPr>
          <w:noProof/>
          <w:sz w:val="24"/>
          <w:szCs w:val="24"/>
        </w:rPr>
        <w:pict>
          <v:rect id="מלבן 3" o:spid="_x0000_s4001" style="position:absolute;left:0;text-align:left;margin-left:-13.9pt;margin-top:.75pt;width:622.9pt;height:63.35pt;flip:x;z-index:251765248;visibility:visible;mso-width-percent:1050;mso-height-percent:900;mso-position-horizontal-relative:page;mso-position-vertical-relative:page;mso-width-percent:1050;mso-height-percent:90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" o:allowincell="f" fillcolor="#4bacc6" strokecolor="#4f81bd">
            <w10:wrap anchorx="page" anchory="margin"/>
          </v:rect>
        </w:pict>
      </w:r>
    </w:p>
    <w:p w:rsidR="0006778D" w:rsidRDefault="0006778D" w:rsidP="0006778D">
      <w:pPr>
        <w:keepNext/>
        <w:spacing w:after="120"/>
        <w:jc w:val="center"/>
        <w:outlineLvl w:val="7"/>
        <w:rPr>
          <w:rFonts w:cs="David" w:hint="cs"/>
          <w:b/>
          <w:bCs/>
          <w:color w:val="0000CC"/>
          <w:sz w:val="56"/>
          <w:szCs w:val="56"/>
          <w:rtl/>
        </w:rPr>
      </w:pPr>
    </w:p>
    <w:p w:rsidR="0006778D" w:rsidRDefault="0006778D" w:rsidP="0006778D">
      <w:pPr>
        <w:keepNext/>
        <w:spacing w:after="120"/>
        <w:jc w:val="center"/>
        <w:outlineLvl w:val="7"/>
        <w:rPr>
          <w:rFonts w:cs="David" w:hint="cs"/>
          <w:b/>
          <w:bCs/>
          <w:color w:val="0000CC"/>
          <w:sz w:val="56"/>
          <w:szCs w:val="56"/>
          <w:rtl/>
        </w:rPr>
      </w:pPr>
    </w:p>
    <w:p w:rsidR="0006778D" w:rsidRDefault="0006778D" w:rsidP="0006778D">
      <w:pPr>
        <w:keepNext/>
        <w:spacing w:after="120"/>
        <w:jc w:val="center"/>
        <w:outlineLvl w:val="7"/>
        <w:rPr>
          <w:rFonts w:cs="David" w:hint="cs"/>
          <w:b/>
          <w:bCs/>
          <w:color w:val="0000CC"/>
          <w:sz w:val="56"/>
          <w:szCs w:val="56"/>
          <w:rtl/>
        </w:rPr>
      </w:pPr>
    </w:p>
    <w:p w:rsidR="0006778D" w:rsidRDefault="0006778D" w:rsidP="0006778D">
      <w:pPr>
        <w:keepNext/>
        <w:spacing w:after="120"/>
        <w:jc w:val="center"/>
        <w:outlineLvl w:val="7"/>
        <w:rPr>
          <w:rFonts w:cs="David" w:hint="cs"/>
          <w:b/>
          <w:bCs/>
          <w:color w:val="0000CC"/>
          <w:sz w:val="56"/>
          <w:szCs w:val="56"/>
          <w:rtl/>
        </w:rPr>
      </w:pPr>
      <w:r>
        <w:rPr>
          <w:rFonts w:cs="David" w:hint="cs"/>
          <w:b/>
          <w:bCs/>
          <w:color w:val="0000CC"/>
          <w:sz w:val="56"/>
          <w:szCs w:val="56"/>
          <w:rtl/>
        </w:rPr>
        <w:t>אוגדן שאלות ומשימות הערכה</w:t>
      </w:r>
    </w:p>
    <w:p w:rsidR="0006778D" w:rsidRDefault="0006778D" w:rsidP="0006778D">
      <w:pPr>
        <w:keepNext/>
        <w:spacing w:after="120"/>
        <w:jc w:val="center"/>
        <w:outlineLvl w:val="7"/>
        <w:rPr>
          <w:rFonts w:cs="David" w:hint="cs"/>
          <w:b/>
          <w:bCs/>
          <w:color w:val="0000CC"/>
          <w:sz w:val="56"/>
          <w:szCs w:val="56"/>
          <w:rtl/>
        </w:rPr>
      </w:pPr>
      <w:r>
        <w:rPr>
          <w:rFonts w:cs="David" w:hint="cs"/>
          <w:b/>
          <w:bCs/>
          <w:color w:val="0000CC"/>
          <w:sz w:val="56"/>
          <w:szCs w:val="56"/>
          <w:rtl/>
        </w:rPr>
        <w:t>לחיזוק הידע והמיומנויות ולשיפור הלמידה</w:t>
      </w:r>
    </w:p>
    <w:p w:rsidR="0006778D" w:rsidRDefault="0006778D" w:rsidP="0006778D">
      <w:pPr>
        <w:keepNext/>
        <w:spacing w:after="120"/>
        <w:jc w:val="center"/>
        <w:outlineLvl w:val="7"/>
        <w:rPr>
          <w:rFonts w:cs="David" w:hint="cs"/>
          <w:b/>
          <w:bCs/>
          <w:color w:val="0000CC"/>
          <w:sz w:val="56"/>
          <w:szCs w:val="56"/>
          <w:rtl/>
        </w:rPr>
      </w:pPr>
      <w:r>
        <w:rPr>
          <w:rFonts w:cs="David" w:hint="cs"/>
          <w:b/>
          <w:bCs/>
          <w:color w:val="0000CC"/>
          <w:sz w:val="56"/>
          <w:szCs w:val="56"/>
          <w:rtl/>
        </w:rPr>
        <w:t>בתחום הפיזיקה בכיתה ז'</w:t>
      </w:r>
    </w:p>
    <w:p w:rsidR="0006778D" w:rsidRDefault="0006778D" w:rsidP="0006778D">
      <w:pPr>
        <w:keepNext/>
        <w:spacing w:after="120"/>
        <w:jc w:val="center"/>
        <w:outlineLvl w:val="7"/>
        <w:rPr>
          <w:rFonts w:cs="David" w:hint="cs"/>
          <w:b/>
          <w:bCs/>
          <w:color w:val="0000CC"/>
          <w:sz w:val="56"/>
          <w:szCs w:val="56"/>
          <w:rtl/>
        </w:rPr>
      </w:pPr>
    </w:p>
    <w:p w:rsidR="0006778D" w:rsidRDefault="0006778D" w:rsidP="0006778D">
      <w:pPr>
        <w:keepNext/>
        <w:spacing w:after="120"/>
        <w:jc w:val="center"/>
        <w:outlineLvl w:val="7"/>
        <w:rPr>
          <w:rFonts w:cs="David" w:hint="cs"/>
          <w:b/>
          <w:bCs/>
          <w:color w:val="0000CC"/>
          <w:sz w:val="56"/>
          <w:szCs w:val="56"/>
          <w:rtl/>
        </w:rPr>
      </w:pPr>
      <w:r>
        <w:rPr>
          <w:rFonts w:cs="David" w:hint="cs"/>
          <w:b/>
          <w:bCs/>
          <w:color w:val="0000CC"/>
          <w:sz w:val="56"/>
          <w:szCs w:val="56"/>
          <w:rtl/>
        </w:rPr>
        <w:t>תכנית עתודה מדעית-טכנולוגית</w:t>
      </w:r>
    </w:p>
    <w:p w:rsidR="0006778D" w:rsidRDefault="0006778D" w:rsidP="0006778D">
      <w:pPr>
        <w:spacing w:after="120"/>
        <w:jc w:val="center"/>
        <w:rPr>
          <w:rFonts w:cs="David" w:hint="cs"/>
          <w:b/>
          <w:bCs/>
          <w:color w:val="0000CC"/>
          <w:sz w:val="28"/>
          <w:szCs w:val="28"/>
          <w:rtl/>
        </w:rPr>
      </w:pPr>
    </w:p>
    <w:p w:rsidR="0006778D" w:rsidRDefault="0006778D" w:rsidP="0006778D">
      <w:pPr>
        <w:spacing w:after="120"/>
        <w:jc w:val="center"/>
        <w:rPr>
          <w:rFonts w:cs="David" w:hint="cs"/>
          <w:b/>
          <w:bCs/>
          <w:color w:val="0000CC"/>
          <w:sz w:val="28"/>
          <w:szCs w:val="28"/>
          <w:rtl/>
        </w:rPr>
      </w:pPr>
    </w:p>
    <w:p w:rsidR="0006778D" w:rsidRDefault="0006778D" w:rsidP="0006778D">
      <w:pPr>
        <w:spacing w:after="120"/>
        <w:jc w:val="center"/>
        <w:rPr>
          <w:rFonts w:cs="David" w:hint="cs"/>
          <w:color w:val="0000CC"/>
          <w:sz w:val="28"/>
          <w:szCs w:val="28"/>
          <w:rtl/>
        </w:rPr>
      </w:pPr>
      <w:r>
        <w:rPr>
          <w:rFonts w:cs="David" w:hint="cs"/>
          <w:b/>
          <w:bCs/>
          <w:color w:val="0000CC"/>
          <w:sz w:val="28"/>
          <w:szCs w:val="28"/>
          <w:rtl/>
        </w:rPr>
        <w:t>פיתוח: זאב קרקובר, המכון למצוינות בהוראה, המרכז הישראלי למצוינות בחינוך</w:t>
      </w:r>
    </w:p>
    <w:p w:rsidR="0006778D" w:rsidRDefault="0006778D" w:rsidP="0006778D">
      <w:pPr>
        <w:spacing w:after="200" w:line="276" w:lineRule="auto"/>
        <w:jc w:val="center"/>
        <w:rPr>
          <w:rFonts w:ascii="Arial" w:hAnsi="Arial" w:cs="David"/>
          <w:b/>
          <w:bCs/>
          <w:sz w:val="28"/>
          <w:szCs w:val="28"/>
          <w:rtl/>
        </w:rPr>
      </w:pPr>
    </w:p>
    <w:p w:rsidR="0006778D" w:rsidRDefault="0006778D" w:rsidP="0006778D">
      <w:pPr>
        <w:spacing w:line="360" w:lineRule="auto"/>
        <w:jc w:val="center"/>
        <w:rPr>
          <w:rFonts w:cs="David" w:hint="cs"/>
          <w:b/>
          <w:bCs/>
          <w:color w:val="0000CC"/>
          <w:sz w:val="26"/>
          <w:szCs w:val="26"/>
          <w:rtl/>
        </w:rPr>
      </w:pPr>
    </w:p>
    <w:p w:rsidR="0006778D" w:rsidRDefault="0006778D" w:rsidP="0006778D">
      <w:pPr>
        <w:spacing w:line="360" w:lineRule="auto"/>
        <w:rPr>
          <w:rFonts w:cs="David" w:hint="cs"/>
          <w:b/>
          <w:bCs/>
          <w:color w:val="0000CC"/>
          <w:sz w:val="26"/>
          <w:szCs w:val="26"/>
          <w:rtl/>
        </w:rPr>
      </w:pPr>
    </w:p>
    <w:p w:rsidR="0006778D" w:rsidRDefault="0006778D" w:rsidP="0006778D">
      <w:pPr>
        <w:spacing w:line="360" w:lineRule="auto"/>
        <w:ind w:left="720"/>
        <w:rPr>
          <w:rFonts w:cs="David" w:hint="cs"/>
          <w:b/>
          <w:bCs/>
          <w:color w:val="0000CC"/>
          <w:sz w:val="26"/>
          <w:szCs w:val="26"/>
          <w:rtl/>
        </w:rPr>
      </w:pPr>
      <w:r>
        <w:rPr>
          <w:rFonts w:cs="David" w:hint="cs"/>
          <w:b/>
          <w:bCs/>
          <w:color w:val="0000CC"/>
          <w:sz w:val="26"/>
          <w:szCs w:val="26"/>
          <w:rtl/>
        </w:rPr>
        <w:t xml:space="preserve">שותפים לפיתוח, קראו והעירו: </w:t>
      </w:r>
    </w:p>
    <w:p w:rsidR="0006778D" w:rsidRDefault="0006778D" w:rsidP="0006778D">
      <w:pPr>
        <w:spacing w:line="360" w:lineRule="auto"/>
        <w:ind w:left="720"/>
        <w:rPr>
          <w:rFonts w:cs="David" w:hint="cs"/>
          <w:color w:val="0000CC"/>
          <w:sz w:val="26"/>
          <w:szCs w:val="26"/>
          <w:rtl/>
        </w:rPr>
      </w:pPr>
      <w:r>
        <w:rPr>
          <w:rFonts w:cs="David" w:hint="cs"/>
          <w:b/>
          <w:bCs/>
          <w:color w:val="0000CC"/>
          <w:sz w:val="26"/>
          <w:szCs w:val="26"/>
          <w:rtl/>
        </w:rPr>
        <w:t xml:space="preserve">ד"ר רחל </w:t>
      </w:r>
      <w:proofErr w:type="spellStart"/>
      <w:r>
        <w:rPr>
          <w:rFonts w:cs="David" w:hint="cs"/>
          <w:b/>
          <w:bCs/>
          <w:color w:val="0000CC"/>
          <w:sz w:val="26"/>
          <w:szCs w:val="26"/>
          <w:rtl/>
        </w:rPr>
        <w:t>קנול</w:t>
      </w:r>
      <w:proofErr w:type="spellEnd"/>
      <w:r>
        <w:rPr>
          <w:rFonts w:cs="David" w:hint="cs"/>
          <w:b/>
          <w:bCs/>
          <w:color w:val="0000CC"/>
          <w:sz w:val="26"/>
          <w:szCs w:val="26"/>
          <w:rtl/>
        </w:rPr>
        <w:t xml:space="preserve">, </w:t>
      </w:r>
      <w:r>
        <w:rPr>
          <w:rFonts w:cs="David" w:hint="cs"/>
          <w:color w:val="0000CC"/>
          <w:sz w:val="26"/>
          <w:szCs w:val="26"/>
          <w:rtl/>
        </w:rPr>
        <w:t>מדריכה ארצית במדע וטכנולוגיה, המינהל למדע וטכנולוגיה</w:t>
      </w:r>
    </w:p>
    <w:p w:rsidR="0006778D" w:rsidRDefault="0006778D" w:rsidP="0006778D">
      <w:pPr>
        <w:spacing w:line="360" w:lineRule="auto"/>
        <w:ind w:left="720"/>
        <w:rPr>
          <w:rFonts w:cs="David" w:hint="cs"/>
          <w:color w:val="0000CC"/>
          <w:sz w:val="26"/>
          <w:szCs w:val="26"/>
          <w:rtl/>
        </w:rPr>
      </w:pPr>
      <w:r>
        <w:rPr>
          <w:rFonts w:cs="David" w:hint="cs"/>
          <w:b/>
          <w:bCs/>
          <w:color w:val="0000CC"/>
          <w:sz w:val="26"/>
          <w:szCs w:val="26"/>
          <w:rtl/>
        </w:rPr>
        <w:t>אתי טל</w:t>
      </w:r>
      <w:r>
        <w:rPr>
          <w:rFonts w:cs="David" w:hint="cs"/>
          <w:color w:val="0000CC"/>
          <w:sz w:val="26"/>
          <w:szCs w:val="26"/>
          <w:rtl/>
        </w:rPr>
        <w:t>, מדריכה ארצית במדע וטכנולוגיה, המינהל למדע וטכנולוגיה</w:t>
      </w:r>
    </w:p>
    <w:p w:rsidR="0006778D" w:rsidRDefault="0006778D" w:rsidP="0006778D">
      <w:pPr>
        <w:spacing w:line="360" w:lineRule="auto"/>
        <w:ind w:left="720"/>
        <w:rPr>
          <w:rFonts w:cs="David" w:hint="cs"/>
          <w:color w:val="0000CC"/>
          <w:sz w:val="26"/>
          <w:szCs w:val="26"/>
          <w:rtl/>
        </w:rPr>
      </w:pPr>
      <w:r>
        <w:rPr>
          <w:rFonts w:cs="David" w:hint="cs"/>
          <w:b/>
          <w:bCs/>
          <w:color w:val="0000CC"/>
          <w:sz w:val="26"/>
          <w:szCs w:val="26"/>
          <w:rtl/>
        </w:rPr>
        <w:t xml:space="preserve">גניה </w:t>
      </w:r>
      <w:proofErr w:type="spellStart"/>
      <w:r>
        <w:rPr>
          <w:rFonts w:cs="David" w:hint="cs"/>
          <w:b/>
          <w:bCs/>
          <w:color w:val="0000CC"/>
          <w:sz w:val="26"/>
          <w:szCs w:val="26"/>
          <w:rtl/>
        </w:rPr>
        <w:t>חייקין</w:t>
      </w:r>
      <w:proofErr w:type="spellEnd"/>
      <w:r>
        <w:rPr>
          <w:rFonts w:cs="David" w:hint="cs"/>
          <w:color w:val="0000CC"/>
          <w:sz w:val="26"/>
          <w:szCs w:val="26"/>
          <w:rtl/>
        </w:rPr>
        <w:t>, מדריכה ארצית במדע וטכנולוגיה, המינהל למדע וטכנולוגיה</w:t>
      </w:r>
    </w:p>
    <w:p w:rsidR="0006778D" w:rsidRDefault="0006778D" w:rsidP="0006778D">
      <w:pPr>
        <w:spacing w:line="360" w:lineRule="auto"/>
        <w:ind w:left="720"/>
        <w:rPr>
          <w:rFonts w:cs="David" w:hint="cs"/>
          <w:color w:val="0000CC"/>
          <w:sz w:val="26"/>
          <w:szCs w:val="26"/>
          <w:rtl/>
        </w:rPr>
      </w:pPr>
      <w:r>
        <w:rPr>
          <w:rFonts w:cs="David" w:hint="cs"/>
          <w:b/>
          <w:bCs/>
          <w:color w:val="0000CC"/>
          <w:sz w:val="26"/>
          <w:szCs w:val="26"/>
          <w:rtl/>
        </w:rPr>
        <w:t xml:space="preserve">מיכאל </w:t>
      </w:r>
      <w:proofErr w:type="spellStart"/>
      <w:r>
        <w:rPr>
          <w:rFonts w:cs="David" w:hint="cs"/>
          <w:b/>
          <w:bCs/>
          <w:color w:val="0000CC"/>
          <w:sz w:val="26"/>
          <w:szCs w:val="26"/>
          <w:rtl/>
        </w:rPr>
        <w:t>סבין</w:t>
      </w:r>
      <w:proofErr w:type="spellEnd"/>
      <w:r>
        <w:rPr>
          <w:rFonts w:cs="David" w:hint="cs"/>
          <w:b/>
          <w:bCs/>
          <w:color w:val="0000CC"/>
          <w:sz w:val="26"/>
          <w:szCs w:val="26"/>
          <w:rtl/>
        </w:rPr>
        <w:t xml:space="preserve">, </w:t>
      </w:r>
      <w:r>
        <w:rPr>
          <w:rFonts w:cs="David" w:hint="cs"/>
          <w:color w:val="0000CC"/>
          <w:sz w:val="26"/>
          <w:szCs w:val="26"/>
          <w:rtl/>
        </w:rPr>
        <w:t>הפיקוח על הוראת הפיזיקה</w:t>
      </w:r>
    </w:p>
    <w:p w:rsidR="0006778D" w:rsidRDefault="0006778D" w:rsidP="0006778D">
      <w:pPr>
        <w:spacing w:line="360" w:lineRule="auto"/>
        <w:ind w:left="720"/>
        <w:rPr>
          <w:rFonts w:cs="David" w:hint="cs"/>
          <w:color w:val="0000CC"/>
          <w:sz w:val="26"/>
          <w:szCs w:val="26"/>
          <w:rtl/>
        </w:rPr>
      </w:pPr>
      <w:r>
        <w:rPr>
          <w:rFonts w:cs="David" w:hint="cs"/>
          <w:b/>
          <w:bCs/>
          <w:color w:val="0000CC"/>
          <w:sz w:val="26"/>
          <w:szCs w:val="26"/>
          <w:rtl/>
        </w:rPr>
        <w:t>ד"ר אבי פולג</w:t>
      </w:r>
      <w:r>
        <w:rPr>
          <w:rFonts w:cs="David" w:hint="cs"/>
          <w:color w:val="0000CC"/>
          <w:sz w:val="26"/>
          <w:szCs w:val="26"/>
          <w:rtl/>
        </w:rPr>
        <w:t>, ראש המכון למצוינות בהוראה, המרכז הישראלי למצוינות בחינוך</w:t>
      </w:r>
    </w:p>
    <w:p w:rsidR="0006778D" w:rsidRDefault="0006778D" w:rsidP="0006778D">
      <w:pPr>
        <w:spacing w:line="360" w:lineRule="auto"/>
        <w:ind w:left="720"/>
        <w:rPr>
          <w:rFonts w:cs="David" w:hint="cs"/>
          <w:color w:val="0000CC"/>
          <w:rtl/>
        </w:rPr>
      </w:pPr>
    </w:p>
    <w:p w:rsidR="0006778D" w:rsidRDefault="0006778D" w:rsidP="0006778D">
      <w:pPr>
        <w:keepNext/>
        <w:spacing w:after="120"/>
        <w:outlineLvl w:val="7"/>
        <w:rPr>
          <w:rFonts w:cs="David" w:hint="cs"/>
          <w:b/>
          <w:bCs/>
          <w:color w:val="800000"/>
          <w:sz w:val="48"/>
          <w:szCs w:val="48"/>
          <w:rtl/>
        </w:rPr>
      </w:pPr>
    </w:p>
    <w:p w:rsidR="0006778D" w:rsidRDefault="0006778D" w:rsidP="0006778D">
      <w:pPr>
        <w:pStyle w:val="af5"/>
        <w:rPr>
          <w:rFonts w:hint="cs"/>
          <w:rtl/>
        </w:rPr>
      </w:pPr>
      <w:r>
        <w:rPr>
          <w:rtl/>
        </w:rPr>
        <w:br w:type="page"/>
      </w:r>
    </w:p>
    <w:p w:rsidR="0006778D" w:rsidRDefault="0006778D" w:rsidP="0006778D">
      <w:pPr>
        <w:pStyle w:val="a5"/>
        <w:rPr>
          <w:rFonts w:cs="David" w:hint="cs"/>
          <w:b/>
          <w:bCs/>
          <w:rtl/>
        </w:rPr>
      </w:pPr>
      <w:r>
        <w:rPr>
          <w:rFonts w:hint="cs"/>
          <w:noProof/>
          <w:color w:val="333399"/>
          <w:rtl/>
        </w:rPr>
        <w:lastRenderedPageBreak/>
        <w:pict>
          <v:shape id="_x0000_s3999" type="#_x0000_t202" style="position:absolute;left:0;text-align:left;margin-left:63pt;margin-top:-37.8pt;width:319.5pt;height:19.5pt;z-index:251763200;mso-wrap-distance-bottom:5.65pt" strokecolor="#936">
            <v:textbox style="mso-next-textbox:#_x0000_s3999">
              <w:txbxContent>
                <w:p w:rsidR="0006778D" w:rsidRDefault="0006778D" w:rsidP="0006778D">
                  <w:pPr>
                    <w:jc w:val="center"/>
                    <w:rPr>
                      <w:rFonts w:cs="David" w:hint="cs"/>
                      <w:b/>
                      <w:bCs/>
                      <w:color w:val="FF0000"/>
                      <w:sz w:val="20"/>
                      <w:szCs w:val="20"/>
                    </w:rPr>
                  </w:pPr>
                  <w:r>
                    <w:rPr>
                      <w:rFonts w:cs="David" w:hint="cs"/>
                      <w:b/>
                      <w:bCs/>
                      <w:color w:val="993366"/>
                      <w:sz w:val="20"/>
                      <w:szCs w:val="20"/>
                      <w:rtl/>
                    </w:rPr>
                    <w:t>מקראה:</w:t>
                  </w:r>
                  <w:r>
                    <w:rPr>
                      <w:rFonts w:cs="David" w:hint="cs"/>
                      <w:b/>
                      <w:bCs/>
                      <w:sz w:val="20"/>
                      <w:szCs w:val="20"/>
                      <w:rtl/>
                    </w:rPr>
                    <w:t xml:space="preserve">  שאלה לתלמיד - שחור, </w:t>
                  </w:r>
                  <w:r>
                    <w:rPr>
                      <w:rFonts w:cs="David" w:hint="cs"/>
                      <w:b/>
                      <w:bCs/>
                      <w:color w:val="FF0000"/>
                      <w:sz w:val="20"/>
                      <w:szCs w:val="20"/>
                      <w:rtl/>
                    </w:rPr>
                    <w:t xml:space="preserve">דוגמת תשובה - אדום, </w:t>
                  </w:r>
                  <w:r>
                    <w:rPr>
                      <w:rFonts w:cs="David" w:hint="cs"/>
                      <w:b/>
                      <w:bCs/>
                      <w:color w:val="333399"/>
                      <w:sz w:val="20"/>
                      <w:szCs w:val="20"/>
                      <w:rtl/>
                    </w:rPr>
                    <w:t>הערה למורה - כחול</w:t>
                  </w:r>
                </w:p>
              </w:txbxContent>
            </v:textbox>
            <w10:wrap type="topAndBottom" anchorx="page"/>
          </v:shape>
        </w:pict>
      </w:r>
      <w:r>
        <w:rPr>
          <w:rFonts w:cs="David" w:hint="cs"/>
          <w:b/>
          <w:bCs/>
          <w:sz w:val="32"/>
          <w:szCs w:val="32"/>
          <w:rtl/>
        </w:rPr>
        <w:t>מדידת מרחקים</w:t>
      </w:r>
    </w:p>
    <w:p w:rsidR="0006778D" w:rsidRDefault="0006778D" w:rsidP="0006778D">
      <w:pPr>
        <w:pStyle w:val="af5"/>
        <w:spacing w:after="0"/>
        <w:rPr>
          <w:rFonts w:hint="cs"/>
          <w:rtl/>
        </w:rPr>
      </w:pPr>
    </w:p>
    <w:p w:rsidR="0006778D" w:rsidRDefault="0006778D" w:rsidP="0006778D">
      <w:pPr>
        <w:pStyle w:val="af5"/>
        <w:numPr>
          <w:ilvl w:val="0"/>
          <w:numId w:val="17"/>
        </w:numPr>
        <w:ind w:left="423" w:hanging="425"/>
        <w:jc w:val="both"/>
        <w:rPr>
          <w:rFonts w:hint="cs"/>
          <w:rtl/>
        </w:rPr>
      </w:pPr>
      <w:r>
        <w:rPr>
          <w:rFonts w:hint="cs"/>
          <w:rtl/>
        </w:rPr>
        <w:t>רחל פותחת חבילת נייר למדפסת. על המעטפה רשום כי החבילה מכילה 500 דפים. רחל מודדת את העובי של החבילה ומוצאת שהוא 5 ס"מ.</w:t>
      </w:r>
    </w:p>
    <w:p w:rsidR="0006778D" w:rsidRDefault="0006778D" w:rsidP="0006778D">
      <w:pPr>
        <w:numPr>
          <w:ilvl w:val="0"/>
          <w:numId w:val="16"/>
        </w:numPr>
        <w:tabs>
          <w:tab w:val="clear" w:pos="1440"/>
          <w:tab w:val="num" w:pos="990"/>
        </w:tabs>
        <w:spacing w:after="120"/>
        <w:ind w:right="0" w:hanging="1017"/>
        <w:jc w:val="both"/>
        <w:rPr>
          <w:rFonts w:cs="David" w:hint="cs"/>
        </w:rPr>
      </w:pPr>
      <w:r>
        <w:rPr>
          <w:rFonts w:cs="David" w:hint="cs"/>
          <w:rtl/>
        </w:rPr>
        <w:t>חשבו מהו עוביו של כל דף.</w:t>
      </w:r>
      <w:r>
        <w:rPr>
          <w:rFonts w:cs="David" w:hint="cs"/>
          <w:rtl/>
          <w:lang w:bidi="ar-JO"/>
        </w:rPr>
        <w:t xml:space="preserve"> </w:t>
      </w:r>
      <w:r>
        <w:rPr>
          <w:rFonts w:cs="David" w:hint="cs"/>
          <w:rtl/>
        </w:rPr>
        <w:t>בטאו תשובתכם ביחידות ס"מ ומ"מ.</w:t>
      </w:r>
    </w:p>
    <w:p w:rsidR="0006778D" w:rsidRDefault="0006778D" w:rsidP="0006778D">
      <w:pPr>
        <w:numPr>
          <w:ilvl w:val="0"/>
          <w:numId w:val="16"/>
        </w:numPr>
        <w:tabs>
          <w:tab w:val="clear" w:pos="1440"/>
          <w:tab w:val="num" w:pos="990"/>
        </w:tabs>
        <w:spacing w:after="120"/>
        <w:ind w:right="0" w:hanging="1017"/>
        <w:jc w:val="both"/>
        <w:rPr>
          <w:rFonts w:cs="David" w:hint="cs"/>
          <w:rtl/>
        </w:rPr>
      </w:pPr>
      <w:r>
        <w:rPr>
          <w:rFonts w:cs="David" w:hint="cs"/>
          <w:rtl/>
        </w:rPr>
        <w:t>האם לא פשוט יותר למדוד בסרגל את עוביו של דף בודד? בין שכן ובין שלא, הסבירו מדוע.</w:t>
      </w:r>
    </w:p>
    <w:p w:rsidR="0006778D" w:rsidRDefault="0006778D" w:rsidP="0006778D">
      <w:pPr>
        <w:spacing w:after="120"/>
        <w:ind w:left="423"/>
        <w:jc w:val="both"/>
        <w:rPr>
          <w:rFonts w:cs="David" w:hint="cs"/>
          <w:rtl/>
        </w:rPr>
      </w:pPr>
      <w:r>
        <w:rPr>
          <w:rFonts w:cs="David" w:hint="cs"/>
          <w:rtl/>
        </w:rPr>
        <w:t>רחל מכניסה למדפסת קבוצת דפים מן החבילה הזאת ומדפיסה מסמך גדול. מתקבלת חוברת שעובייה 7 מ"מ.</w:t>
      </w:r>
    </w:p>
    <w:p w:rsidR="0006778D" w:rsidRDefault="0006778D" w:rsidP="0006778D">
      <w:pPr>
        <w:numPr>
          <w:ilvl w:val="0"/>
          <w:numId w:val="16"/>
        </w:numPr>
        <w:tabs>
          <w:tab w:val="clear" w:pos="1440"/>
          <w:tab w:val="num" w:pos="990"/>
        </w:tabs>
        <w:spacing w:after="120"/>
        <w:ind w:hanging="1017"/>
        <w:jc w:val="both"/>
        <w:rPr>
          <w:rFonts w:cs="David" w:hint="cs"/>
          <w:rtl/>
        </w:rPr>
      </w:pPr>
      <w:r>
        <w:rPr>
          <w:rFonts w:cs="David" w:hint="cs"/>
          <w:rtl/>
        </w:rPr>
        <w:t>חשבו כמה דפים יש בחוברת.</w:t>
      </w:r>
    </w:p>
    <w:p w:rsidR="0006778D" w:rsidRDefault="0006778D" w:rsidP="0006778D">
      <w:pPr>
        <w:spacing w:after="120"/>
        <w:rPr>
          <w:rFonts w:cs="David" w:hint="cs"/>
          <w:rtl/>
        </w:rPr>
      </w:pPr>
      <w:r>
        <w:rPr>
          <w:rFonts w:cs="David" w:hint="cs"/>
          <w:rtl/>
        </w:rPr>
        <w:tab/>
      </w:r>
    </w:p>
    <w:p w:rsidR="0006778D" w:rsidRDefault="0006778D" w:rsidP="0006778D">
      <w:pPr>
        <w:spacing w:after="120"/>
        <w:ind w:left="423" w:hanging="423"/>
        <w:jc w:val="both"/>
        <w:rPr>
          <w:rFonts w:cs="David" w:hint="cs"/>
          <w:color w:val="333399"/>
          <w:rtl/>
        </w:rPr>
      </w:pPr>
      <w:r>
        <w:rPr>
          <w:rFonts w:cs="David" w:hint="cs"/>
          <w:rtl/>
        </w:rPr>
        <w:tab/>
      </w:r>
      <w:r>
        <w:rPr>
          <w:rFonts w:cs="David" w:hint="cs"/>
          <w:color w:val="333399"/>
          <w:rtl/>
        </w:rPr>
        <w:t>השאלה מתייחסת לפעילות שנעשתה בכיתה. במובן זה היא בודקת אם התלמיד עשה את הפעילות, אם התייחס אליה ברצינות, אם הוא מסוגל לחזור עליה ומה שרד בתודעתו מכל זה. באופן עקרוני, גם מי שלא עשה פעילות כזאת בכיתה יכול לענות על השאלה, אך בשבילו זוהי שאלה בדרגת קושי גבוהה יותר.</w:t>
      </w:r>
    </w:p>
    <w:p w:rsidR="0006778D" w:rsidRDefault="0006778D" w:rsidP="00825285">
      <w:pPr>
        <w:numPr>
          <w:ilvl w:val="0"/>
          <w:numId w:val="56"/>
        </w:numPr>
        <w:tabs>
          <w:tab w:val="clear" w:pos="1440"/>
          <w:tab w:val="num" w:pos="990"/>
        </w:tabs>
        <w:spacing w:after="120"/>
        <w:ind w:right="0" w:hanging="1017"/>
        <w:rPr>
          <w:rFonts w:cs="David" w:hint="cs"/>
          <w:color w:val="FF0000"/>
          <w:rtl/>
        </w:rPr>
      </w:pPr>
      <w:r>
        <w:rPr>
          <w:rFonts w:cs="David" w:hint="cs"/>
          <w:color w:val="FF0000"/>
          <w:rtl/>
        </w:rPr>
        <w:t>יש לחלק 5 ס"מ ב-500. התוצאה היא מאית הס"מ או עשירית המ"מ.</w:t>
      </w:r>
    </w:p>
    <w:p w:rsidR="0006778D" w:rsidRDefault="0006778D" w:rsidP="0006778D">
      <w:pPr>
        <w:spacing w:after="120"/>
        <w:ind w:left="990"/>
        <w:jc w:val="both"/>
        <w:outlineLvl w:val="1"/>
        <w:rPr>
          <w:rFonts w:cs="David" w:hint="cs"/>
          <w:color w:val="333399"/>
          <w:rtl/>
        </w:rPr>
      </w:pPr>
      <w:r>
        <w:rPr>
          <w:rFonts w:cs="David" w:hint="cs"/>
          <w:color w:val="333399"/>
          <w:rtl/>
        </w:rPr>
        <w:t>שאלה זו אינה מחייבת מחשבון, ורצוי שהתלמידים ישמרו את יכולת החילוק במקרים פשוטים. ככלל, למקרים פחות פשוטים, אפשר להשתמש במחשבון. זהו כלי תקני. בעת התרגול בכיתה יש להפנות את תשומת לב התלמידים שהתוצאה אמורה להיות רשומה עם יחידות אורך, וכי יש לבחון היטב שלא נעשתה טעות ביחידת האורך. די בחישוב, ללא הסבר מילולי נוסף.</w:t>
      </w:r>
    </w:p>
    <w:p w:rsidR="0006778D" w:rsidRDefault="0006778D" w:rsidP="00825285">
      <w:pPr>
        <w:numPr>
          <w:ilvl w:val="0"/>
          <w:numId w:val="56"/>
        </w:numPr>
        <w:tabs>
          <w:tab w:val="clear" w:pos="1440"/>
          <w:tab w:val="num" w:pos="990"/>
        </w:tabs>
        <w:spacing w:after="120"/>
        <w:ind w:left="990" w:hanging="567"/>
        <w:jc w:val="both"/>
        <w:rPr>
          <w:rFonts w:cs="David" w:hint="cs"/>
          <w:color w:val="FF0000"/>
          <w:rtl/>
        </w:rPr>
      </w:pPr>
      <w:r>
        <w:rPr>
          <w:rFonts w:cs="David" w:hint="cs"/>
          <w:color w:val="333399"/>
          <w:rtl/>
        </w:rPr>
        <w:t>תשובה אפשרית:</w:t>
      </w:r>
      <w:r>
        <w:rPr>
          <w:rFonts w:cs="David" w:hint="cs"/>
          <w:color w:val="FF0000"/>
          <w:rtl/>
        </w:rPr>
        <w:t xml:space="preserve"> הסרגל הוא כלי מגושם מדי בשביל דף נייר כה דק.</w:t>
      </w:r>
    </w:p>
    <w:p w:rsidR="0006778D" w:rsidRDefault="0006778D" w:rsidP="0006778D">
      <w:pPr>
        <w:tabs>
          <w:tab w:val="left" w:pos="990"/>
        </w:tabs>
        <w:spacing w:after="120"/>
        <w:ind w:left="990"/>
        <w:rPr>
          <w:rFonts w:cs="David" w:hint="cs"/>
          <w:b/>
          <w:bCs/>
          <w:color w:val="FF0000"/>
          <w:rtl/>
        </w:rPr>
      </w:pPr>
      <w:r>
        <w:rPr>
          <w:rFonts w:cs="David" w:hint="cs"/>
          <w:color w:val="333399"/>
          <w:rtl/>
        </w:rPr>
        <w:t>תשובה אפשרית אחרת:</w:t>
      </w:r>
      <w:r>
        <w:rPr>
          <w:rFonts w:cs="David" w:hint="cs"/>
          <w:color w:val="FF0000"/>
          <w:rtl/>
        </w:rPr>
        <w:t xml:space="preserve"> העין מתקשה להבחין בגבולות העובי של דף בודד.</w:t>
      </w:r>
    </w:p>
    <w:p w:rsidR="0006778D" w:rsidRDefault="0006778D" w:rsidP="0006778D">
      <w:pPr>
        <w:tabs>
          <w:tab w:val="num" w:pos="990"/>
        </w:tabs>
        <w:spacing w:after="120"/>
        <w:ind w:left="990"/>
        <w:jc w:val="both"/>
        <w:rPr>
          <w:rFonts w:cs="David" w:hint="cs"/>
          <w:color w:val="333399"/>
          <w:rtl/>
        </w:rPr>
      </w:pPr>
      <w:r>
        <w:rPr>
          <w:rFonts w:cs="David" w:hint="cs"/>
          <w:color w:val="333399"/>
          <w:rtl/>
        </w:rPr>
        <w:t>זו ההזדמנות לחזור ולהסביר לתלמיד כי השימוש בשיטת מדידה זו בא להתגבר על היכולת המוגבלת שלנו להבחין בעובי של גופים דקים, שהרי הסרגל אינו מגושם מדי למדוד קבוצת דפים גדולה, והעין אינה מתקשה להבחין בקבוצה כזאת.</w:t>
      </w:r>
    </w:p>
    <w:p w:rsidR="0006778D" w:rsidRDefault="0006778D" w:rsidP="00825285">
      <w:pPr>
        <w:numPr>
          <w:ilvl w:val="0"/>
          <w:numId w:val="56"/>
        </w:numPr>
        <w:tabs>
          <w:tab w:val="clear" w:pos="1440"/>
          <w:tab w:val="num" w:pos="990"/>
          <w:tab w:val="left" w:pos="9212"/>
        </w:tabs>
        <w:spacing w:after="120"/>
        <w:ind w:left="990" w:right="0" w:hanging="567"/>
        <w:rPr>
          <w:rFonts w:cs="David" w:hint="cs"/>
          <w:b/>
          <w:bCs/>
          <w:color w:val="FF0000"/>
          <w:rtl/>
        </w:rPr>
      </w:pPr>
      <w:r>
        <w:rPr>
          <w:rFonts w:cs="David" w:hint="cs"/>
          <w:color w:val="FF0000"/>
          <w:rtl/>
        </w:rPr>
        <w:t>יש לחלק 7 מ"מ (או 0.7 ס"מ) בעובי של דף בודד, שחושב בסעיף א</w:t>
      </w:r>
      <w:r>
        <w:rPr>
          <w:rFonts w:cs="David" w:hint="cs"/>
          <w:b/>
          <w:bCs/>
          <w:color w:val="FF0000"/>
          <w:rtl/>
        </w:rPr>
        <w:t xml:space="preserve">. </w:t>
      </w:r>
      <w:r>
        <w:rPr>
          <w:rFonts w:cs="David" w:hint="cs"/>
          <w:color w:val="FF0000"/>
          <w:rtl/>
        </w:rPr>
        <w:t>התוצאה היא 70 דפים</w:t>
      </w:r>
      <w:r>
        <w:rPr>
          <w:rFonts w:cs="David" w:hint="cs"/>
          <w:b/>
          <w:bCs/>
          <w:color w:val="FF0000"/>
          <w:rtl/>
        </w:rPr>
        <w:t>.</w:t>
      </w:r>
    </w:p>
    <w:p w:rsidR="0006778D" w:rsidRDefault="0006778D" w:rsidP="0006778D">
      <w:pPr>
        <w:tabs>
          <w:tab w:val="num" w:pos="990"/>
        </w:tabs>
        <w:spacing w:after="120"/>
        <w:ind w:left="990"/>
        <w:jc w:val="both"/>
        <w:rPr>
          <w:rFonts w:cs="David" w:hint="cs"/>
          <w:color w:val="333399"/>
        </w:rPr>
      </w:pPr>
      <w:r>
        <w:rPr>
          <w:rFonts w:cs="David" w:hint="cs"/>
          <w:color w:val="333399"/>
          <w:rtl/>
        </w:rPr>
        <w:t>אפשר להשתמש במחשבון, אך ראו הערה בסעיף א למעלה. שגיאה נגררת (בגלל שגיאה שנעשתה בסעיף א) אינה גורעת מן הניקוד בסעיף זה.</w:t>
      </w:r>
    </w:p>
    <w:p w:rsidR="0006778D" w:rsidRDefault="0006778D" w:rsidP="0006778D">
      <w:pPr>
        <w:spacing w:after="120"/>
        <w:jc w:val="both"/>
        <w:rPr>
          <w:rFonts w:cs="David" w:hint="cs"/>
          <w:rtl/>
        </w:rPr>
      </w:pPr>
    </w:p>
    <w:p w:rsidR="0006778D" w:rsidRDefault="0006778D" w:rsidP="0006778D">
      <w:pPr>
        <w:pStyle w:val="af5"/>
        <w:numPr>
          <w:ilvl w:val="0"/>
          <w:numId w:val="17"/>
        </w:numPr>
        <w:ind w:left="423" w:hanging="425"/>
        <w:jc w:val="both"/>
        <w:rPr>
          <w:rFonts w:hint="cs"/>
          <w:rtl/>
        </w:rPr>
      </w:pPr>
      <w:r>
        <w:rPr>
          <w:rFonts w:hint="cs"/>
          <w:rtl/>
        </w:rPr>
        <w:t xml:space="preserve">איציק מעוניין לדעת את אורכו של גרגר אורז. הוא מתקשה לדייק במדידה עם סרגל. נעמה מציעה לו לצלם בטלפון </w:t>
      </w:r>
      <w:proofErr w:type="spellStart"/>
      <w:r>
        <w:rPr>
          <w:rFonts w:hint="cs"/>
          <w:rtl/>
        </w:rPr>
        <w:t>הסלולרי</w:t>
      </w:r>
      <w:proofErr w:type="spellEnd"/>
      <w:r>
        <w:rPr>
          <w:rFonts w:hint="cs"/>
          <w:rtl/>
        </w:rPr>
        <w:t xml:space="preserve"> את הגרגר כאשר הסרגל מונח לצדו, להעביר את התמונה למחשב, להדפיס ולערוך מדידה באמצעות סרגל. </w:t>
      </w:r>
    </w:p>
    <w:p w:rsidR="0006778D" w:rsidRDefault="0006778D" w:rsidP="0006778D">
      <w:pPr>
        <w:pStyle w:val="af5"/>
        <w:ind w:left="423"/>
        <w:rPr>
          <w:rFonts w:hint="cs"/>
          <w:rtl/>
        </w:rPr>
      </w:pPr>
      <w:r>
        <w:rPr>
          <w:rFonts w:hint="cs"/>
          <w:rtl/>
        </w:rPr>
        <w:t>יעל מציעה לו להניח סדרה של 20 גרגרים לאורך קו ישר, למדוד את האורך הכולל ולחלק לעשרים.</w:t>
      </w:r>
    </w:p>
    <w:p w:rsidR="0006778D" w:rsidRDefault="0006778D" w:rsidP="0006778D">
      <w:pPr>
        <w:pStyle w:val="af5"/>
        <w:numPr>
          <w:ilvl w:val="0"/>
          <w:numId w:val="18"/>
        </w:numPr>
        <w:tabs>
          <w:tab w:val="clear" w:pos="1080"/>
          <w:tab w:val="num" w:pos="990"/>
        </w:tabs>
        <w:ind w:left="990" w:right="0" w:hanging="567"/>
        <w:jc w:val="both"/>
        <w:outlineLvl w:val="0"/>
        <w:rPr>
          <w:rFonts w:hint="cs"/>
          <w:rtl/>
        </w:rPr>
      </w:pPr>
      <w:r>
        <w:rPr>
          <w:rFonts w:hint="cs"/>
          <w:rtl/>
        </w:rPr>
        <w:t xml:space="preserve">באיזו שיטת מדידה (של נעמה או של יעל) כדאי לאיציק להשתמש, אם הוא מעוניין לדעת מהו </w:t>
      </w:r>
      <w:r>
        <w:rPr>
          <w:rFonts w:hint="cs"/>
          <w:b/>
          <w:bCs/>
          <w:rtl/>
        </w:rPr>
        <w:t>האורך הממוצע</w:t>
      </w:r>
      <w:r>
        <w:rPr>
          <w:rFonts w:hint="cs"/>
          <w:rtl/>
        </w:rPr>
        <w:t xml:space="preserve"> של גרגר אורז? הסבירו מדוע?</w:t>
      </w:r>
    </w:p>
    <w:p w:rsidR="0006778D" w:rsidRDefault="0006778D" w:rsidP="0006778D">
      <w:pPr>
        <w:pStyle w:val="af5"/>
        <w:numPr>
          <w:ilvl w:val="0"/>
          <w:numId w:val="18"/>
        </w:numPr>
        <w:tabs>
          <w:tab w:val="clear" w:pos="1080"/>
          <w:tab w:val="num" w:pos="990"/>
        </w:tabs>
        <w:ind w:left="990" w:right="0" w:hanging="567"/>
        <w:jc w:val="both"/>
        <w:outlineLvl w:val="0"/>
        <w:rPr>
          <w:rFonts w:hint="cs"/>
        </w:rPr>
      </w:pPr>
      <w:r>
        <w:rPr>
          <w:rFonts w:hint="cs"/>
          <w:rtl/>
        </w:rPr>
        <w:t xml:space="preserve">באיזו שיטת מדידה כדאי לאיציק להשתמש, אם הוא מעוניין למדוד את </w:t>
      </w:r>
      <w:r>
        <w:rPr>
          <w:rFonts w:hint="cs"/>
          <w:b/>
          <w:bCs/>
          <w:rtl/>
        </w:rPr>
        <w:t>האורך של גרגר מסוים</w:t>
      </w:r>
      <w:r>
        <w:rPr>
          <w:rFonts w:hint="cs"/>
          <w:rtl/>
        </w:rPr>
        <w:t>? הסבירו מדוע.</w:t>
      </w:r>
    </w:p>
    <w:p w:rsidR="0006778D" w:rsidRDefault="0006778D" w:rsidP="0006778D">
      <w:pPr>
        <w:spacing w:after="120"/>
        <w:ind w:left="720" w:hanging="720"/>
        <w:jc w:val="both"/>
        <w:rPr>
          <w:rFonts w:cs="David" w:hint="cs"/>
          <w:color w:val="333399"/>
          <w:rtl/>
        </w:rPr>
      </w:pPr>
    </w:p>
    <w:p w:rsidR="0006778D" w:rsidRDefault="0006778D" w:rsidP="0006778D">
      <w:pPr>
        <w:spacing w:after="120"/>
        <w:ind w:left="423"/>
        <w:jc w:val="both"/>
        <w:rPr>
          <w:rFonts w:cs="David" w:hint="cs"/>
          <w:color w:val="333399"/>
          <w:rtl/>
        </w:rPr>
      </w:pPr>
      <w:r>
        <w:rPr>
          <w:rFonts w:cs="David" w:hint="cs"/>
          <w:color w:val="333399"/>
          <w:rtl/>
        </w:rPr>
        <w:t>זוהי שאלה שמבררת עניינים נוספים שקשורים בפעילות מן השאלה הקודמת. היא מעלה את התהייה אם שימוש בהגדלה עשוי לפתור במקרה זה את בעיית הרזולוציה, וגם מבררת איזו דרך מדידה ננקוט אם נרצה לבדוק אורך ממוצע או אורך של גוף ספציפי.</w:t>
      </w:r>
    </w:p>
    <w:p w:rsidR="0006778D" w:rsidRDefault="0006778D" w:rsidP="00825285">
      <w:pPr>
        <w:numPr>
          <w:ilvl w:val="0"/>
          <w:numId w:val="70"/>
        </w:numPr>
        <w:tabs>
          <w:tab w:val="left" w:pos="990"/>
        </w:tabs>
        <w:spacing w:after="120"/>
        <w:ind w:left="1132" w:hanging="709"/>
        <w:rPr>
          <w:rFonts w:cs="David" w:hint="cs"/>
          <w:color w:val="FF0000"/>
          <w:rtl/>
        </w:rPr>
      </w:pPr>
      <w:r>
        <w:rPr>
          <w:rFonts w:cs="David" w:hint="cs"/>
          <w:color w:val="FF0000"/>
          <w:rtl/>
        </w:rPr>
        <w:t>השיטה המתאימה היא זו של יעל.</w:t>
      </w:r>
    </w:p>
    <w:p w:rsidR="0006778D" w:rsidRDefault="0006778D" w:rsidP="0006778D">
      <w:pPr>
        <w:spacing w:after="120"/>
        <w:ind w:left="423"/>
        <w:jc w:val="both"/>
        <w:outlineLvl w:val="1"/>
        <w:rPr>
          <w:rFonts w:cs="David" w:hint="cs"/>
          <w:color w:val="333399"/>
          <w:rtl/>
        </w:rPr>
      </w:pPr>
      <w:r>
        <w:rPr>
          <w:rFonts w:cs="David" w:hint="cs"/>
          <w:color w:val="333399"/>
          <w:rtl/>
        </w:rPr>
        <w:t xml:space="preserve">זוהי תשובה מלאה לשאלה שנשאלה, שהרי לא התבקש הסבר. גם אם לא התבקש הסבר, יש מקום לדון בכיתה בהסבר, לתת לתלמידים להציע ניסוחים ולהגיע להסכמה על ניסוח טוב. אפשר, כמובן, גם להוסיף לשאלה את הדרישה "הסבירו". תשובה אפשרית במקרה כזה תהיה: </w:t>
      </w:r>
      <w:r>
        <w:rPr>
          <w:rFonts w:cs="David" w:hint="cs"/>
          <w:color w:val="FF0000"/>
          <w:rtl/>
        </w:rPr>
        <w:t>השיטה של יעל אינה מתייחסת לגרגר בודד, והיא נותנת אורך ממוצע של סדרת הגרגרים שאנו מניחים.</w:t>
      </w:r>
    </w:p>
    <w:p w:rsidR="0006778D" w:rsidRDefault="0006778D" w:rsidP="00825285">
      <w:pPr>
        <w:numPr>
          <w:ilvl w:val="0"/>
          <w:numId w:val="70"/>
        </w:numPr>
        <w:tabs>
          <w:tab w:val="left" w:pos="990"/>
        </w:tabs>
        <w:spacing w:after="120"/>
        <w:ind w:left="1274" w:hanging="851"/>
        <w:jc w:val="both"/>
        <w:rPr>
          <w:rFonts w:cs="David" w:hint="cs"/>
          <w:color w:val="FF0000"/>
          <w:rtl/>
        </w:rPr>
      </w:pPr>
      <w:r>
        <w:rPr>
          <w:rFonts w:cs="David" w:hint="cs"/>
          <w:color w:val="FF0000"/>
          <w:rtl/>
        </w:rPr>
        <w:lastRenderedPageBreak/>
        <w:t>השיטה המתאימה היא זו של נעמה.</w:t>
      </w:r>
    </w:p>
    <w:p w:rsidR="0006778D" w:rsidRDefault="0006778D" w:rsidP="0006778D">
      <w:pPr>
        <w:spacing w:after="120"/>
        <w:ind w:left="990"/>
        <w:jc w:val="both"/>
        <w:outlineLvl w:val="1"/>
        <w:rPr>
          <w:rFonts w:cs="David" w:hint="cs"/>
          <w:color w:val="333399"/>
          <w:rtl/>
        </w:rPr>
      </w:pPr>
      <w:r>
        <w:rPr>
          <w:rFonts w:cs="David" w:hint="cs"/>
          <w:color w:val="333399"/>
          <w:rtl/>
        </w:rPr>
        <w:t xml:space="preserve">יש מקום לדון בכיתה בהסבר, לתת לתלמידים להציע ניסוחים ולהגיע להסכמה על ניסוח טוב. אפשר, כמובן, גם להוסיף לשאלה את הדרישה "הסבירו". תשובה אפשרית במקרה כזה תהיה: </w:t>
      </w:r>
      <w:r>
        <w:rPr>
          <w:rFonts w:cs="David" w:hint="cs"/>
          <w:color w:val="FF0000"/>
          <w:rtl/>
        </w:rPr>
        <w:t xml:space="preserve">השיטה של נעמה מתייחסת לגרגר בודד. הוספה של גרגרים אחרים, בעלי אורך שונה, תשנה את התוצאות. בגלל הקושי במדידה יש צורך בהגדלה. </w:t>
      </w:r>
      <w:r>
        <w:rPr>
          <w:rFonts w:cs="David" w:hint="cs"/>
          <w:color w:val="333399"/>
          <w:rtl/>
        </w:rPr>
        <w:t>אין צורך להחמיר בניקוד. אפשר לתת ניקוד מלא גם למי שרשם רק את המשפט הראשון של התשובה.</w:t>
      </w:r>
    </w:p>
    <w:p w:rsidR="0006778D" w:rsidRDefault="0006778D" w:rsidP="0006778D">
      <w:pPr>
        <w:spacing w:after="120"/>
        <w:ind w:left="423"/>
        <w:jc w:val="both"/>
        <w:outlineLvl w:val="1"/>
        <w:rPr>
          <w:rFonts w:cs="David" w:hint="cs"/>
          <w:color w:val="333399"/>
          <w:rtl/>
        </w:rPr>
      </w:pPr>
      <w:r>
        <w:rPr>
          <w:rFonts w:cs="David" w:hint="cs"/>
          <w:color w:val="333399"/>
          <w:rtl/>
        </w:rPr>
        <w:t xml:space="preserve">ייתכן שיעלה דיון בשאלה מהו </w:t>
      </w:r>
      <w:r>
        <w:rPr>
          <w:rFonts w:cs="David" w:hint="cs"/>
          <w:b/>
          <w:bCs/>
          <w:color w:val="333399"/>
          <w:rtl/>
        </w:rPr>
        <w:t>אורך</w:t>
      </w:r>
      <w:r>
        <w:rPr>
          <w:rFonts w:cs="David" w:hint="cs"/>
          <w:color w:val="333399"/>
          <w:rtl/>
        </w:rPr>
        <w:t xml:space="preserve"> של גרגר. רוב גרגרי האורז הם מוארכים, ואפשר למדוד אורך או עובי. בשאלה זו שאלנו על אורך. ההתלבטות אינה קיימת בגרגרים עגלגלים, דוגמת כאלה שמשמשים לבישול ריזוטו. אפשר להביא לכיתה דוגמאות של גרגרים שונים. אפשר גם לערוך אירוע טעימות. הכול אמור להיעשות בגבולות הטעם הטוב.</w:t>
      </w:r>
    </w:p>
    <w:p w:rsidR="0006778D" w:rsidRDefault="0006778D" w:rsidP="0006778D">
      <w:pPr>
        <w:pStyle w:val="af5"/>
        <w:rPr>
          <w:rFonts w:hint="cs"/>
        </w:rPr>
      </w:pPr>
    </w:p>
    <w:p w:rsidR="0006778D" w:rsidRDefault="0006778D" w:rsidP="0006778D">
      <w:pPr>
        <w:pStyle w:val="af5"/>
        <w:numPr>
          <w:ilvl w:val="0"/>
          <w:numId w:val="17"/>
        </w:numPr>
        <w:ind w:left="423" w:hanging="425"/>
        <w:jc w:val="both"/>
        <w:outlineLvl w:val="0"/>
        <w:rPr>
          <w:rFonts w:hint="cs"/>
          <w:rtl/>
        </w:rPr>
      </w:pPr>
      <w:r>
        <w:rPr>
          <w:rFonts w:hint="cs"/>
          <w:rtl/>
        </w:rPr>
        <w:t>אלי מעוניין למדוד את האורך הממוצע של גרגרי אורז מחבילה מסוימת. מניסיונו, איציק מציע לו לסדר בשורה 20 גרגרי אורז. אלי מתעצל ושם רק 4 גרגרים בשורה.</w:t>
      </w:r>
    </w:p>
    <w:p w:rsidR="0006778D" w:rsidRDefault="0006778D" w:rsidP="0006778D">
      <w:pPr>
        <w:pStyle w:val="af5"/>
        <w:numPr>
          <w:ilvl w:val="0"/>
          <w:numId w:val="19"/>
        </w:numPr>
        <w:tabs>
          <w:tab w:val="clear" w:pos="1080"/>
          <w:tab w:val="num" w:pos="990"/>
        </w:tabs>
        <w:ind w:left="990" w:hanging="567"/>
        <w:jc w:val="both"/>
        <w:outlineLvl w:val="0"/>
        <w:rPr>
          <w:rFonts w:hint="cs"/>
          <w:rtl/>
        </w:rPr>
      </w:pPr>
      <w:r>
        <w:rPr>
          <w:rFonts w:hint="cs"/>
          <w:rtl/>
        </w:rPr>
        <w:t>הסבירו מדוע הדבר מפחית את הדיוק במדידה.</w:t>
      </w:r>
    </w:p>
    <w:p w:rsidR="0006778D" w:rsidRDefault="0006778D" w:rsidP="0006778D">
      <w:pPr>
        <w:pStyle w:val="af5"/>
        <w:ind w:left="423"/>
        <w:rPr>
          <w:rFonts w:hint="cs"/>
          <w:rtl/>
        </w:rPr>
      </w:pPr>
      <w:r>
        <w:rPr>
          <w:rFonts w:hint="cs"/>
          <w:rtl/>
        </w:rPr>
        <w:t>למוד ניסיון, איציק חוזר על הניסוי. הפעם הוא מבקש לדייק מאוד. הוא מתכוון לשים 500 גרגרים בשורה.</w:t>
      </w:r>
    </w:p>
    <w:p w:rsidR="0006778D" w:rsidRDefault="0006778D" w:rsidP="0006778D">
      <w:pPr>
        <w:pStyle w:val="af5"/>
        <w:numPr>
          <w:ilvl w:val="0"/>
          <w:numId w:val="19"/>
        </w:numPr>
        <w:tabs>
          <w:tab w:val="clear" w:pos="1080"/>
          <w:tab w:val="num" w:pos="990"/>
        </w:tabs>
        <w:ind w:hanging="657"/>
        <w:jc w:val="both"/>
        <w:outlineLvl w:val="0"/>
        <w:rPr>
          <w:rFonts w:hint="cs"/>
        </w:rPr>
      </w:pPr>
      <w:r>
        <w:rPr>
          <w:rFonts w:hint="cs"/>
          <w:rtl/>
        </w:rPr>
        <w:t>מה דעתכם - האם יש חסרונות בשיטה זו?</w:t>
      </w:r>
      <w:r>
        <w:rPr>
          <w:rFonts w:hint="cs"/>
        </w:rPr>
        <w:t xml:space="preserve"> </w:t>
      </w:r>
    </w:p>
    <w:p w:rsidR="0006778D" w:rsidRDefault="0006778D" w:rsidP="0006778D">
      <w:pPr>
        <w:spacing w:after="120"/>
        <w:ind w:left="720" w:hanging="720"/>
        <w:jc w:val="both"/>
        <w:rPr>
          <w:rFonts w:cs="David" w:hint="cs"/>
          <w:color w:val="333399"/>
          <w:rtl/>
        </w:rPr>
      </w:pPr>
    </w:p>
    <w:p w:rsidR="0006778D" w:rsidRDefault="0006778D" w:rsidP="0006778D">
      <w:pPr>
        <w:spacing w:after="120"/>
        <w:ind w:left="423"/>
        <w:jc w:val="both"/>
        <w:rPr>
          <w:rFonts w:cs="David" w:hint="cs"/>
          <w:color w:val="333399"/>
          <w:rtl/>
        </w:rPr>
      </w:pPr>
      <w:r>
        <w:rPr>
          <w:rFonts w:cs="David" w:hint="cs"/>
          <w:color w:val="333399"/>
          <w:rtl/>
        </w:rPr>
        <w:t>זוהי שאלה נוספת שמבקשת לחדד את מטרת השימוש בסדרת גרגרים (או דפים...), את יתרונות השיטה ואת מגבלותיה. דיון בכיתה בשאלות כאלה ישפר מאוד את כושרו של התלמיד להתמודד עם שאלות דומות שיופיעו במבחן.</w:t>
      </w:r>
    </w:p>
    <w:p w:rsidR="0006778D" w:rsidRDefault="0006778D" w:rsidP="00825285">
      <w:pPr>
        <w:numPr>
          <w:ilvl w:val="0"/>
          <w:numId w:val="71"/>
        </w:numPr>
        <w:tabs>
          <w:tab w:val="left" w:pos="990"/>
        </w:tabs>
        <w:spacing w:after="120"/>
        <w:ind w:left="990" w:hanging="567"/>
        <w:jc w:val="both"/>
        <w:rPr>
          <w:rFonts w:cs="David" w:hint="cs"/>
          <w:color w:val="FF0000"/>
          <w:rtl/>
        </w:rPr>
      </w:pPr>
      <w:r>
        <w:rPr>
          <w:rFonts w:cs="David" w:hint="cs"/>
          <w:color w:val="FF0000"/>
          <w:rtl/>
        </w:rPr>
        <w:t>במדידה בסרגל אפשר לדייק עד כמילימטר. כאשר מניחים סדרת גרגרים, חוסר הדיוק הזה מתחלק על גרגרים רבים, כך שחוסר הדיוק במדידת הממוצע קטן בהרבה.</w:t>
      </w:r>
    </w:p>
    <w:p w:rsidR="0006778D" w:rsidRDefault="0006778D" w:rsidP="0006778D">
      <w:pPr>
        <w:spacing w:after="120"/>
        <w:ind w:left="423"/>
        <w:jc w:val="both"/>
        <w:outlineLvl w:val="1"/>
        <w:rPr>
          <w:rFonts w:cs="David" w:hint="cs"/>
          <w:color w:val="333399"/>
          <w:rtl/>
        </w:rPr>
      </w:pPr>
      <w:r>
        <w:rPr>
          <w:rFonts w:cs="David" w:hint="cs"/>
          <w:color w:val="333399"/>
          <w:rtl/>
        </w:rPr>
        <w:t xml:space="preserve">האם תלמיד מתחיל בכיתה ז' מסוגל לנסח היטב תשובות כאלה, גם כאשר יש לו הבנה אינטואיטיבית? אין ספק שזה קשה בתחילת הדרך, אך אפשר לשפר את היכולת. הדיון הכיתתי על כך בעת פתרון השאלה משרת את המטרה. בעת בדיקת המבחן אין להחמיר מדי, שהרי התלמידים רק בתחילת הדרך. איננו רוצים לתסכל אותם. מטרתנו היא לשפר את יכולותיהם. אפשר לתת ניקוד גבוה (ולעתים אפילו מלא </w:t>
      </w:r>
      <w:r>
        <w:rPr>
          <w:rFonts w:cs="David"/>
          <w:color w:val="333399"/>
          <w:rtl/>
        </w:rPr>
        <w:t>–</w:t>
      </w:r>
      <w:r>
        <w:rPr>
          <w:rFonts w:cs="David" w:hint="cs"/>
          <w:color w:val="333399"/>
          <w:rtl/>
        </w:rPr>
        <w:t xml:space="preserve"> תלוי בהקשר) גם על ניסוח מסורבל ואפילו חסר מעט, אם ברור לנו שהתלמיד מבין די טוב, וכי הוא עשה מאמץ כן להשיב היטב.</w:t>
      </w:r>
    </w:p>
    <w:p w:rsidR="0006778D" w:rsidRDefault="0006778D" w:rsidP="00825285">
      <w:pPr>
        <w:numPr>
          <w:ilvl w:val="0"/>
          <w:numId w:val="71"/>
        </w:numPr>
        <w:tabs>
          <w:tab w:val="left" w:pos="990"/>
        </w:tabs>
        <w:spacing w:after="120"/>
        <w:ind w:left="990" w:hanging="567"/>
        <w:jc w:val="both"/>
        <w:rPr>
          <w:rFonts w:cs="David" w:hint="cs"/>
          <w:color w:val="FF0000"/>
          <w:rtl/>
        </w:rPr>
      </w:pPr>
      <w:r>
        <w:rPr>
          <w:rFonts w:cs="David" w:hint="cs"/>
          <w:color w:val="FF0000"/>
          <w:rtl/>
        </w:rPr>
        <w:t xml:space="preserve">1)  הגדלה ניכרת במספר הגרגרים תביא להארכה ניכרת בזמן המדידה. </w:t>
      </w:r>
      <w:r>
        <w:rPr>
          <w:rFonts w:cs="David" w:hint="cs"/>
          <w:color w:val="FF0000"/>
          <w:rtl/>
        </w:rPr>
        <w:tab/>
        <w:t xml:space="preserve">  </w:t>
      </w:r>
    </w:p>
    <w:p w:rsidR="0006778D" w:rsidRDefault="0006778D" w:rsidP="0006778D">
      <w:pPr>
        <w:tabs>
          <w:tab w:val="left" w:pos="990"/>
        </w:tabs>
        <w:spacing w:after="120"/>
        <w:ind w:left="990"/>
        <w:jc w:val="both"/>
        <w:rPr>
          <w:rFonts w:cs="David" w:hint="cs"/>
          <w:color w:val="FF0000"/>
          <w:rtl/>
        </w:rPr>
      </w:pPr>
      <w:r>
        <w:rPr>
          <w:rFonts w:cs="David" w:hint="cs"/>
          <w:color w:val="FF0000"/>
          <w:rtl/>
        </w:rPr>
        <w:t>2)  הדבר עלול לגרום לשגיאה בספירת הגרגרים שתתבטא בשגיאה בתוצאה המחושבת.</w:t>
      </w:r>
    </w:p>
    <w:p w:rsidR="0006778D" w:rsidRDefault="0006778D" w:rsidP="0006778D">
      <w:pPr>
        <w:spacing w:after="120"/>
        <w:ind w:left="423"/>
        <w:jc w:val="both"/>
        <w:outlineLvl w:val="1"/>
        <w:rPr>
          <w:rFonts w:cs="David" w:hint="cs"/>
          <w:color w:val="333399"/>
          <w:rtl/>
        </w:rPr>
      </w:pPr>
      <w:r>
        <w:rPr>
          <w:rFonts w:cs="David" w:hint="cs"/>
          <w:color w:val="333399"/>
          <w:rtl/>
        </w:rPr>
        <w:t xml:space="preserve">גם תשובה חלקית תתקבל כמלאה. </w:t>
      </w:r>
    </w:p>
    <w:p w:rsidR="0006778D" w:rsidRDefault="0006778D" w:rsidP="0006778D">
      <w:pPr>
        <w:spacing w:after="120"/>
        <w:ind w:left="423"/>
        <w:jc w:val="both"/>
        <w:outlineLvl w:val="1"/>
        <w:rPr>
          <w:rFonts w:cs="David" w:hint="cs"/>
          <w:color w:val="333399"/>
          <w:rtl/>
        </w:rPr>
      </w:pPr>
      <w:r>
        <w:rPr>
          <w:rFonts w:cs="David" w:hint="cs"/>
          <w:color w:val="333399"/>
          <w:rtl/>
        </w:rPr>
        <w:t>השאלה מזמינה דיון בכיתה. האם הארכה בזמן המדידה, כדי להשיג תוצאה מדויקת יותר, היא מגרעת? אכן יש מקרים שבהם הדבר ייחשב למסירות מדעית למען הדיוק. לעומת זה, יש מקרים שבהם מדובר בחלק אחד ממשימה מורכבת במציאות, שאם נאריך בו, לא נוכל לעמוד במשימה כולה (או חלילה יקרה בינתיים אסון). השאלה הזאת לוקחת אותנו מן הסטריליות של המעבדה האידיאלית אל היישום במציאות האנושית.</w:t>
      </w:r>
    </w:p>
    <w:p w:rsidR="0006778D" w:rsidRDefault="0006778D" w:rsidP="0006778D">
      <w:pPr>
        <w:spacing w:after="120"/>
        <w:ind w:left="720"/>
        <w:jc w:val="both"/>
        <w:outlineLvl w:val="1"/>
        <w:rPr>
          <w:rFonts w:cs="David" w:hint="cs"/>
          <w:color w:val="333399"/>
          <w:rtl/>
        </w:rPr>
      </w:pPr>
    </w:p>
    <w:p w:rsidR="0006778D" w:rsidRDefault="0006778D" w:rsidP="0006778D">
      <w:pPr>
        <w:pStyle w:val="af5"/>
        <w:numPr>
          <w:ilvl w:val="0"/>
          <w:numId w:val="17"/>
        </w:numPr>
        <w:ind w:left="423" w:hanging="425"/>
        <w:jc w:val="both"/>
        <w:outlineLvl w:val="0"/>
        <w:rPr>
          <w:rFonts w:hint="cs"/>
          <w:rtl/>
        </w:rPr>
      </w:pPr>
      <w:r>
        <w:rPr>
          <w:rFonts w:hint="cs"/>
          <w:rtl/>
        </w:rPr>
        <w:t xml:space="preserve">אביגיל, המורה לפיזיקה, מתכננת ניסוי למדידת גובה של בניין. קבוצת תלמידים אחת אמורה למדוד את הבניין כאשר היא נמצאת בתוכו (יכולה לעלות עד הגג). קבוצת תלמידים שנייה אמורה למדוד את גובה הבניין מבלי להיכנס לתוכו ומבלי להשתמש בבניין אחר או בסולם. </w:t>
      </w:r>
    </w:p>
    <w:p w:rsidR="0006778D" w:rsidRDefault="0006778D" w:rsidP="0006778D">
      <w:pPr>
        <w:pStyle w:val="af5"/>
        <w:tabs>
          <w:tab w:val="left" w:pos="1106"/>
        </w:tabs>
        <w:ind w:left="423"/>
        <w:rPr>
          <w:rFonts w:hint="cs"/>
          <w:rtl/>
        </w:rPr>
      </w:pPr>
      <w:r>
        <w:rPr>
          <w:rFonts w:hint="cs"/>
          <w:rtl/>
        </w:rPr>
        <w:t>אביגיל נותנת לכל אחת משתי הקבוצות סרט מידה ארוך, משקולת, חוט ומד זווית.</w:t>
      </w:r>
      <w:r>
        <w:rPr>
          <w:rtl/>
        </w:rPr>
        <w:br/>
      </w:r>
      <w:r>
        <w:rPr>
          <w:rFonts w:hint="cs"/>
          <w:rtl/>
        </w:rPr>
        <w:t>הסבירו כיצד תמדוד כל קבוצה את גובה הבניין.</w:t>
      </w:r>
    </w:p>
    <w:p w:rsidR="0006778D" w:rsidRDefault="0006778D" w:rsidP="0006778D">
      <w:pPr>
        <w:pStyle w:val="af5"/>
        <w:ind w:left="423"/>
        <w:rPr>
          <w:rFonts w:hint="cs"/>
          <w:color w:val="333399"/>
          <w:rtl/>
        </w:rPr>
      </w:pPr>
      <w:r>
        <w:rPr>
          <w:rFonts w:hint="cs"/>
          <w:color w:val="333399"/>
          <w:rtl/>
        </w:rPr>
        <w:t xml:space="preserve">שתי המדידות הן חלק מפעילות שכלולה ביחידת הלימוד על מדידת מרחקים. הן מותירות רושם במי שעושה אותן. השאלה בודקת מה התלמיד למד, מה הוא הבין ומה הוא זוכר. </w:t>
      </w:r>
    </w:p>
    <w:p w:rsidR="0006778D" w:rsidRDefault="0006778D" w:rsidP="00825285">
      <w:pPr>
        <w:pStyle w:val="af5"/>
        <w:numPr>
          <w:ilvl w:val="0"/>
          <w:numId w:val="57"/>
        </w:numPr>
        <w:tabs>
          <w:tab w:val="clear" w:pos="1080"/>
          <w:tab w:val="num" w:pos="990"/>
        </w:tabs>
        <w:ind w:left="990" w:right="0" w:hanging="567"/>
        <w:jc w:val="both"/>
        <w:outlineLvl w:val="0"/>
        <w:rPr>
          <w:rFonts w:hint="cs"/>
          <w:color w:val="FF0000"/>
          <w:rtl/>
        </w:rPr>
      </w:pPr>
      <w:r>
        <w:rPr>
          <w:rFonts w:hint="cs"/>
          <w:noProof/>
          <w:color w:val="FF0000"/>
          <w:rtl/>
        </w:rPr>
        <w:lastRenderedPageBreak/>
        <w:pict>
          <v:group id="_x0000_s3840" style="position:absolute;left:0;text-align:left;margin-left:-53.4pt;margin-top:19.05pt;width:88.3pt;height:78.05pt;z-index:251746816" coordorigin="4797,4671" coordsize="1766,1561">
            <v:group id="_x0000_s3841" style="position:absolute;left:4797;top:4671;width:1766;height:1561" coordorigin="4797,2811" coordsize="3870,3421">
              <v:line id="_x0000_s3842" style="position:absolute" from="5325,5871" to="5325,6231">
                <v:stroke dashstyle="dash"/>
              </v:line>
              <v:group id="_x0000_s3843" style="position:absolute;left:4797;top:2811;width:3870;height:3421" coordorigin="4797,2811" coordsize="3870,3421">
                <v:shape id="_x0000_s3844" type="#_x0000_t22" style="position:absolute;left:5427;top:5211;width:180;height:720;rotation:2925156fd"/>
                <v:group id="_x0000_s3845" style="position:absolute;left:4797;top:2811;width:3870;height:3421" coordorigin="4797,2811" coordsize="3870,3421">
                  <v:line id="_x0000_s3846" style="position:absolute;flip:y" from="5697,2811" to="8307,5421">
                    <v:stroke dashstyle="dash"/>
                  </v:line>
                  <v:group id="_x0000_s3847" style="position:absolute;left:8217;top:2811;width:180;height:3420" coordorigin="7020,5940" coordsize="180,3420">
                    <v:shape id="_x0000_s3848" type="#_x0000_t5" style="position:absolute;left:7020;top:5940;width:180;height:540" fillcolor="gray" strokecolor="gray"/>
                    <v:rect id="_x0000_s3849" style="position:absolute;left:7020;top:6480;width:180;height:2880" fillcolor="gray" strokecolor="gray"/>
                  </v:group>
                  <v:line id="_x0000_s3850" style="position:absolute;flip:x" from="4797,6231" to="8667,6231"/>
                  <v:line id="_x0000_s3851" style="position:absolute" from="5280,6231" to="8292,6232">
                    <v:stroke startarrow="block" endarrow="block"/>
                    <o:lock v:ext="edit" aspectratio="t"/>
                  </v:line>
                  <v:group id="_x0000_s3852" style="position:absolute;left:4842;top:5826;width:325;height:361;rotation:-1630689fd" coordorigin="2520,7200" coordsize="325,361">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3853" type="#_x0000_t19" style="position:absolute;left:2520;top:7381;width:325;height:180" coordsize="19502,21600" adj=",-1668766" path="wr-21600,,21600,43200,,,19502,12313nfewr-21600,,21600,43200,,,19502,12313l,21600nsxe">
                      <v:path o:connectlocs="0,0;19502,12313;0,21600"/>
                    </v:shape>
                    <v:shape id="_x0000_s3854" type="#_x0000_t19" style="position:absolute;left:2520;top:7200;width:325;height:180;flip:y" coordsize="19502,21600" adj=",-1668766" path="wr-21600,,21600,43200,,,19502,12313nfewr-21600,,21600,43200,,,19502,12313l,21600nsxe">
                      <v:path o:connectlocs="0,0;19502,12313;0,21600"/>
                    </v:shape>
                    <v:shape id="_x0000_s3855" type="#_x0000_t19" style="position:absolute;left:2664;top:7319;width:174;height:152;rotation:-9179541fd;flip:x" coordsize="20930,18223" adj="-3770294,-937420,,18223" path="wr-21600,-3377,21600,39823,11596,,20930,12886nfewr-21600,-3377,21600,39823,11596,,20930,12886l,18223nsxe">
                      <v:path o:connectlocs="11596,0;20930,12886;0,18223"/>
                    </v:shape>
                  </v:group>
                  <v:line id="_x0000_s3856" style="position:absolute" from="5277,5871" to="8289,5872">
                    <v:stroke dashstyle="dash" startarrow="block" endarrow="block"/>
                    <o:lock v:ext="edit" aspectratio="t"/>
                  </v:line>
                </v:group>
              </v:group>
            </v:group>
            <v:shape id="_x0000_s3857" type="#_x0000_t202" style="position:absolute;left:5007;top:5763;width:720;height:360" filled="f" stroked="f">
              <v:textbox>
                <w:txbxContent>
                  <w:p w:rsidR="0006778D" w:rsidRDefault="0006778D" w:rsidP="0006778D">
                    <w:pPr>
                      <w:rPr>
                        <w:rFonts w:hint="cs"/>
                        <w:sz w:val="18"/>
                        <w:szCs w:val="18"/>
                        <w:rtl/>
                      </w:rPr>
                    </w:pPr>
                    <w:r>
                      <w:rPr>
                        <w:sz w:val="18"/>
                        <w:szCs w:val="18"/>
                      </w:rPr>
                      <w:t>º</w:t>
                    </w:r>
                    <w:r>
                      <w:rPr>
                        <w:rFonts w:hint="cs"/>
                        <w:sz w:val="18"/>
                        <w:szCs w:val="18"/>
                        <w:rtl/>
                      </w:rPr>
                      <w:t>45</w:t>
                    </w:r>
                  </w:p>
                  <w:p w:rsidR="0006778D" w:rsidRDefault="0006778D" w:rsidP="0006778D">
                    <w:pPr>
                      <w:rPr>
                        <w:rtl/>
                      </w:rPr>
                    </w:pPr>
                  </w:p>
                </w:txbxContent>
              </v:textbox>
            </v:shape>
            <w10:wrap type="square" anchorx="page"/>
          </v:group>
        </w:pict>
      </w:r>
      <w:r>
        <w:rPr>
          <w:rFonts w:hint="cs"/>
          <w:color w:val="FF0000"/>
          <w:rtl/>
        </w:rPr>
        <w:t>עולים לגג. משלשלים ממנו חוט (חבל) שבקצהו משקולת עד שהמשקולת נוגעת בפני הקרקע. מודדים את אורך החוט התלוי.</w:t>
      </w:r>
    </w:p>
    <w:p w:rsidR="0006778D" w:rsidRDefault="0006778D" w:rsidP="00825285">
      <w:pPr>
        <w:pStyle w:val="af5"/>
        <w:numPr>
          <w:ilvl w:val="0"/>
          <w:numId w:val="57"/>
        </w:numPr>
        <w:tabs>
          <w:tab w:val="clear" w:pos="1080"/>
          <w:tab w:val="num" w:pos="990"/>
        </w:tabs>
        <w:ind w:left="990" w:right="0" w:hanging="567"/>
        <w:jc w:val="both"/>
        <w:outlineLvl w:val="0"/>
        <w:rPr>
          <w:rFonts w:hint="cs"/>
          <w:color w:val="FF0000"/>
        </w:rPr>
      </w:pPr>
      <w:r>
        <w:rPr>
          <w:rFonts w:hint="cs"/>
          <w:color w:val="333399"/>
          <w:rtl/>
        </w:rPr>
        <w:t>במקרה זה, שחזור של הציור מדף העבודה יכול להקל את ההסבר המילולי, שיכול להיות כזה:</w:t>
      </w:r>
      <w:r>
        <w:rPr>
          <w:rFonts w:hint="cs"/>
          <w:color w:val="FF0000"/>
          <w:rtl/>
        </w:rPr>
        <w:t xml:space="preserve"> צופים אל גג הבניין דרך גליל צר שמכוון בזווית של </w:t>
      </w:r>
      <w:r>
        <w:rPr>
          <w:color w:val="FF0000"/>
        </w:rPr>
        <w:t>45º</w:t>
      </w:r>
      <w:r>
        <w:rPr>
          <w:rFonts w:hint="cs"/>
          <w:color w:val="FF0000"/>
          <w:rtl/>
        </w:rPr>
        <w:t>. המרחק אל הבניין, שאותו אנו מודדים, שווה לגובה הבניין מעל לגובה העין.</w:t>
      </w:r>
    </w:p>
    <w:p w:rsidR="0006778D" w:rsidRDefault="0006778D" w:rsidP="0006778D">
      <w:pPr>
        <w:pStyle w:val="af5"/>
        <w:ind w:left="423"/>
        <w:rPr>
          <w:rFonts w:hint="cs"/>
          <w:rtl/>
        </w:rPr>
      </w:pPr>
      <w:r>
        <w:rPr>
          <w:rFonts w:hint="cs"/>
          <w:color w:val="333399"/>
          <w:rtl/>
        </w:rPr>
        <w:t>עד כמה יש לפרט בתשובה? מן הסתם יש תלמידים שירצו לספר על החוויה בצורה מדויקת על פני שלושה עמודים.</w:t>
      </w:r>
      <w:r>
        <w:rPr>
          <w:rFonts w:hint="cs"/>
          <w:color w:val="FF0000"/>
          <w:rtl/>
        </w:rPr>
        <w:t xml:space="preserve"> </w:t>
      </w:r>
      <w:r>
        <w:rPr>
          <w:rFonts w:hint="cs"/>
          <w:color w:val="333399"/>
          <w:rtl/>
        </w:rPr>
        <w:t>חשוב להגדיר להם את גבולות המשימה. אם אנו מעוניינים בפירוט כזה, עלינו לומר להם זאת. אם אנו מעוניינים במבחן דמוי מבחן מפמ"ר, דגם התשובה שלמעלה מספיק. כדאי לדון עמם בסוד הצמצום, שכולל הפרדה בין עיקר לטפל (על פי ניסוח השאלה).</w:t>
      </w:r>
      <w:r>
        <w:rPr>
          <w:rFonts w:hint="cs"/>
          <w:rtl/>
        </w:rPr>
        <w:t xml:space="preserve"> </w:t>
      </w:r>
    </w:p>
    <w:p w:rsidR="0006778D" w:rsidRDefault="0006778D" w:rsidP="0006778D">
      <w:pPr>
        <w:pStyle w:val="af5"/>
        <w:rPr>
          <w:rFonts w:hint="cs"/>
          <w:rtl/>
        </w:rPr>
      </w:pPr>
    </w:p>
    <w:p w:rsidR="0006778D" w:rsidRDefault="0006778D" w:rsidP="0006778D">
      <w:pPr>
        <w:pStyle w:val="af5"/>
        <w:numPr>
          <w:ilvl w:val="0"/>
          <w:numId w:val="17"/>
        </w:numPr>
        <w:tabs>
          <w:tab w:val="left" w:pos="423"/>
        </w:tabs>
        <w:spacing w:after="100"/>
        <w:ind w:left="423" w:hanging="425"/>
        <w:jc w:val="both"/>
        <w:outlineLvl w:val="0"/>
        <w:rPr>
          <w:rFonts w:hint="cs"/>
          <w:rtl/>
        </w:rPr>
      </w:pPr>
      <w:r>
        <w:rPr>
          <w:rFonts w:hint="cs"/>
          <w:rtl/>
        </w:rPr>
        <w:t>יחידת האורך מיל (מייל) מקובלת היום בחלק מן המדינות. הרומאים השתמשו בה מפני שהיא אִפשרה לכל אדם למדוד מרחקים גדולים באמצעות ספירת צעדים. המיל היה אלף צעדים כפולים (צעד כפול מורכב ממהלך מצורף של רגל ימין ובעקבותיה רגל שמאל).</w:t>
      </w:r>
    </w:p>
    <w:p w:rsidR="0006778D" w:rsidRDefault="0006778D" w:rsidP="0006778D">
      <w:pPr>
        <w:pStyle w:val="af5"/>
        <w:numPr>
          <w:ilvl w:val="0"/>
          <w:numId w:val="20"/>
        </w:numPr>
        <w:tabs>
          <w:tab w:val="clear" w:pos="1110"/>
          <w:tab w:val="num" w:pos="990"/>
        </w:tabs>
        <w:spacing w:after="100"/>
        <w:ind w:left="990" w:right="0" w:hanging="567"/>
        <w:jc w:val="both"/>
        <w:outlineLvl w:val="0"/>
        <w:rPr>
          <w:rFonts w:hint="cs"/>
          <w:rtl/>
        </w:rPr>
      </w:pPr>
      <w:proofErr w:type="spellStart"/>
      <w:r>
        <w:rPr>
          <w:rFonts w:hint="cs"/>
          <w:rtl/>
        </w:rPr>
        <w:t>יוליוס</w:t>
      </w:r>
      <w:proofErr w:type="spellEnd"/>
      <w:r>
        <w:rPr>
          <w:rFonts w:hint="cs"/>
          <w:rtl/>
        </w:rPr>
        <w:t xml:space="preserve"> הלך מביתו אל השדה שלו וספר 1440 צעדים (כפולים). חשבו מהו המרחק במיל?</w:t>
      </w:r>
    </w:p>
    <w:p w:rsidR="0006778D" w:rsidRDefault="0006778D" w:rsidP="0006778D">
      <w:pPr>
        <w:pStyle w:val="af5"/>
        <w:numPr>
          <w:ilvl w:val="0"/>
          <w:numId w:val="20"/>
        </w:numPr>
        <w:tabs>
          <w:tab w:val="clear" w:pos="1110"/>
          <w:tab w:val="num" w:pos="990"/>
        </w:tabs>
        <w:spacing w:after="100"/>
        <w:ind w:left="990" w:right="0" w:hanging="567"/>
        <w:jc w:val="both"/>
        <w:outlineLvl w:val="0"/>
        <w:rPr>
          <w:rFonts w:hint="cs"/>
          <w:rtl/>
        </w:rPr>
      </w:pPr>
      <w:r>
        <w:rPr>
          <w:rFonts w:hint="cs"/>
          <w:rtl/>
        </w:rPr>
        <w:t xml:space="preserve">מרקוס </w:t>
      </w:r>
      <w:proofErr w:type="spellStart"/>
      <w:r>
        <w:rPr>
          <w:rFonts w:hint="cs"/>
          <w:rtl/>
        </w:rPr>
        <w:t>ויוליוס</w:t>
      </w:r>
      <w:proofErr w:type="spellEnd"/>
      <w:r>
        <w:rPr>
          <w:rFonts w:hint="cs"/>
          <w:rtl/>
        </w:rPr>
        <w:t xml:space="preserve"> הלכו מבית המרחץ אל הסנאט. האם קיבלו תוצאה זהה?</w:t>
      </w:r>
    </w:p>
    <w:p w:rsidR="0006778D" w:rsidRDefault="0006778D" w:rsidP="0006778D">
      <w:pPr>
        <w:pStyle w:val="af5"/>
        <w:numPr>
          <w:ilvl w:val="0"/>
          <w:numId w:val="20"/>
        </w:numPr>
        <w:tabs>
          <w:tab w:val="clear" w:pos="1110"/>
          <w:tab w:val="num" w:pos="990"/>
        </w:tabs>
        <w:spacing w:after="100"/>
        <w:ind w:left="990" w:right="0" w:hanging="567"/>
        <w:jc w:val="both"/>
        <w:outlineLvl w:val="0"/>
        <w:rPr>
          <w:rFonts w:hint="cs"/>
        </w:rPr>
      </w:pPr>
      <w:proofErr w:type="spellStart"/>
      <w:r>
        <w:rPr>
          <w:rFonts w:hint="cs"/>
          <w:rtl/>
        </w:rPr>
        <w:t>יוליוס</w:t>
      </w:r>
      <w:proofErr w:type="spellEnd"/>
      <w:r>
        <w:rPr>
          <w:rFonts w:hint="cs"/>
          <w:rtl/>
        </w:rPr>
        <w:t xml:space="preserve"> חזר על המדידה פעמיים. האם קיבל בהכרח תוצאה זהה?</w:t>
      </w:r>
    </w:p>
    <w:p w:rsidR="0006778D" w:rsidRDefault="0006778D" w:rsidP="0006778D">
      <w:pPr>
        <w:pStyle w:val="af5"/>
        <w:numPr>
          <w:ilvl w:val="0"/>
          <w:numId w:val="20"/>
        </w:numPr>
        <w:tabs>
          <w:tab w:val="clear" w:pos="1110"/>
          <w:tab w:val="num" w:pos="990"/>
        </w:tabs>
        <w:spacing w:after="0"/>
        <w:ind w:left="990" w:right="0" w:hanging="567"/>
        <w:jc w:val="both"/>
        <w:outlineLvl w:val="0"/>
        <w:rPr>
          <w:rFonts w:hint="cs"/>
        </w:rPr>
      </w:pPr>
      <w:r>
        <w:rPr>
          <w:rFonts w:hint="cs"/>
          <w:rtl/>
        </w:rPr>
        <w:t>נסחו מסקנה שעולה משני הסעיפים האחרונים.</w:t>
      </w:r>
    </w:p>
    <w:p w:rsidR="0006778D" w:rsidRDefault="0006778D" w:rsidP="0006778D">
      <w:pPr>
        <w:pStyle w:val="af5"/>
        <w:rPr>
          <w:rFonts w:hint="cs"/>
          <w:color w:val="333399"/>
          <w:rtl/>
        </w:rPr>
      </w:pPr>
    </w:p>
    <w:p w:rsidR="0006778D" w:rsidRDefault="0006778D" w:rsidP="0006778D">
      <w:pPr>
        <w:pStyle w:val="af5"/>
        <w:ind w:hanging="297"/>
        <w:rPr>
          <w:rFonts w:hint="cs"/>
          <w:color w:val="333399"/>
          <w:rtl/>
        </w:rPr>
      </w:pPr>
      <w:r>
        <w:rPr>
          <w:rFonts w:hint="cs"/>
          <w:color w:val="333399"/>
          <w:rtl/>
        </w:rPr>
        <w:t>עיקר השאלה, לאחר סעיף פתיחה פשוט, עוסק בצורך בתקינה.</w:t>
      </w:r>
    </w:p>
    <w:p w:rsidR="0006778D" w:rsidRDefault="0006778D" w:rsidP="00825285">
      <w:pPr>
        <w:pStyle w:val="af5"/>
        <w:numPr>
          <w:ilvl w:val="0"/>
          <w:numId w:val="72"/>
        </w:numPr>
        <w:tabs>
          <w:tab w:val="left" w:pos="990"/>
          <w:tab w:val="left" w:pos="1132"/>
        </w:tabs>
        <w:ind w:hanging="297"/>
        <w:jc w:val="both"/>
        <w:outlineLvl w:val="0"/>
        <w:rPr>
          <w:rFonts w:hint="cs"/>
          <w:color w:val="FF0000"/>
          <w:rtl/>
        </w:rPr>
      </w:pPr>
      <w:r>
        <w:rPr>
          <w:rFonts w:hint="cs"/>
          <w:color w:val="FF0000"/>
          <w:rtl/>
        </w:rPr>
        <w:t>המרחק הוא 1.44 מיל.</w:t>
      </w:r>
    </w:p>
    <w:p w:rsidR="0006778D" w:rsidRDefault="0006778D" w:rsidP="00825285">
      <w:pPr>
        <w:pStyle w:val="af5"/>
        <w:numPr>
          <w:ilvl w:val="0"/>
          <w:numId w:val="72"/>
        </w:numPr>
        <w:tabs>
          <w:tab w:val="left" w:pos="990"/>
        </w:tabs>
        <w:ind w:left="1274" w:hanging="851"/>
        <w:jc w:val="both"/>
        <w:outlineLvl w:val="0"/>
        <w:rPr>
          <w:rFonts w:hint="cs"/>
          <w:color w:val="FF0000"/>
          <w:rtl/>
        </w:rPr>
      </w:pPr>
      <w:r>
        <w:rPr>
          <w:rFonts w:hint="cs"/>
          <w:color w:val="FF0000"/>
          <w:rtl/>
        </w:rPr>
        <w:t>כל אחד מהם סופר את צעדיו. רק אם אורך הצעד שלהם זהה ממש, התוצאה תהיה זהה.</w:t>
      </w:r>
    </w:p>
    <w:p w:rsidR="0006778D" w:rsidRDefault="0006778D" w:rsidP="00825285">
      <w:pPr>
        <w:pStyle w:val="af5"/>
        <w:numPr>
          <w:ilvl w:val="0"/>
          <w:numId w:val="72"/>
        </w:numPr>
        <w:tabs>
          <w:tab w:val="left" w:pos="990"/>
        </w:tabs>
        <w:ind w:left="990" w:hanging="567"/>
        <w:jc w:val="both"/>
        <w:outlineLvl w:val="0"/>
        <w:rPr>
          <w:rFonts w:hint="cs"/>
          <w:color w:val="FF0000"/>
          <w:rtl/>
        </w:rPr>
      </w:pPr>
      <w:r>
        <w:rPr>
          <w:rFonts w:hint="cs"/>
          <w:color w:val="FF0000"/>
          <w:rtl/>
        </w:rPr>
        <w:t>רק אם יחזור על צעדים באורך זהה לחלוטין, תתקבל תוצאה זהה.</w:t>
      </w:r>
    </w:p>
    <w:p w:rsidR="0006778D" w:rsidRDefault="0006778D" w:rsidP="00825285">
      <w:pPr>
        <w:pStyle w:val="af5"/>
        <w:numPr>
          <w:ilvl w:val="0"/>
          <w:numId w:val="72"/>
        </w:numPr>
        <w:tabs>
          <w:tab w:val="left" w:pos="990"/>
        </w:tabs>
        <w:ind w:left="990" w:hanging="567"/>
        <w:jc w:val="both"/>
        <w:outlineLvl w:val="0"/>
        <w:rPr>
          <w:rFonts w:hint="cs"/>
          <w:color w:val="FF0000"/>
          <w:rtl/>
        </w:rPr>
      </w:pPr>
      <w:r>
        <w:rPr>
          <w:rFonts w:hint="cs"/>
          <w:color w:val="FF0000"/>
          <w:rtl/>
        </w:rPr>
        <w:t>הסתמכות על ספירת צעדים אינה מסוגלת לתת תוצאה מוסכמת וגם עלולה להביא לתוצאות שונות במדידות שונות.</w:t>
      </w:r>
    </w:p>
    <w:p w:rsidR="0006778D" w:rsidRDefault="0006778D" w:rsidP="0006778D">
      <w:pPr>
        <w:pStyle w:val="af5"/>
        <w:rPr>
          <w:rFonts w:hint="cs"/>
          <w:color w:val="FF0000"/>
          <w:rtl/>
        </w:rPr>
      </w:pPr>
    </w:p>
    <w:p w:rsidR="0006778D" w:rsidRDefault="0006778D" w:rsidP="0006778D">
      <w:pPr>
        <w:pStyle w:val="af5"/>
        <w:widowControl w:val="0"/>
        <w:numPr>
          <w:ilvl w:val="0"/>
          <w:numId w:val="17"/>
        </w:numPr>
        <w:ind w:left="423" w:hanging="425"/>
        <w:jc w:val="both"/>
        <w:outlineLvl w:val="0"/>
        <w:rPr>
          <w:rFonts w:hint="cs"/>
          <w:rtl/>
        </w:rPr>
      </w:pPr>
      <w:r>
        <w:rPr>
          <w:rFonts w:hint="cs"/>
          <w:rtl/>
        </w:rPr>
        <w:t>נוח בונה את תיבת נוח. על פי המפרט הטכני, אורך התיבה הוא 300 אמה. בגלל החשש מן המבול המתקרב נוח מתחלק בעבודה עם בנו יֶפֶת. נוח בונה את הצד הימני של התיבה, ויפת בונה את הצד השמאלי. כל אחד מהם משתמש ביד שלו כאמת מידה. שני הבנים האחרים של נוח, שֵׁם וחָם, שמים לב כי אין התאמה בין שני החלקים.</w:t>
      </w:r>
    </w:p>
    <w:p w:rsidR="0006778D" w:rsidRDefault="0006778D" w:rsidP="0006778D">
      <w:pPr>
        <w:pStyle w:val="af5"/>
        <w:numPr>
          <w:ilvl w:val="0"/>
          <w:numId w:val="21"/>
        </w:numPr>
        <w:tabs>
          <w:tab w:val="left" w:pos="990"/>
        </w:tabs>
        <w:ind w:hanging="297"/>
        <w:jc w:val="both"/>
        <w:outlineLvl w:val="0"/>
        <w:rPr>
          <w:rFonts w:hint="cs"/>
          <w:rtl/>
        </w:rPr>
      </w:pPr>
      <w:r>
        <w:rPr>
          <w:rFonts w:hint="cs"/>
          <w:rtl/>
        </w:rPr>
        <w:t>הסבירו מדוע אין התאמה בין המדידה של נוח למדידה של יפת.</w:t>
      </w:r>
    </w:p>
    <w:p w:rsidR="0006778D" w:rsidRDefault="0006778D" w:rsidP="0006778D">
      <w:pPr>
        <w:pStyle w:val="af5"/>
        <w:numPr>
          <w:ilvl w:val="0"/>
          <w:numId w:val="21"/>
        </w:numPr>
        <w:tabs>
          <w:tab w:val="left" w:pos="990"/>
        </w:tabs>
        <w:ind w:hanging="297"/>
        <w:jc w:val="both"/>
        <w:outlineLvl w:val="0"/>
        <w:rPr>
          <w:rFonts w:hint="cs"/>
          <w:rtl/>
        </w:rPr>
      </w:pPr>
      <w:r>
        <w:rPr>
          <w:rFonts w:hint="cs"/>
          <w:rtl/>
        </w:rPr>
        <w:t>הציעו שיטה שבה אפשר לקבל תוצאה זהה בשתי המדידות.</w:t>
      </w:r>
    </w:p>
    <w:p w:rsidR="0006778D" w:rsidRDefault="0006778D" w:rsidP="0006778D">
      <w:pPr>
        <w:pStyle w:val="af5"/>
        <w:rPr>
          <w:rFonts w:hint="cs"/>
          <w:color w:val="333399"/>
          <w:rtl/>
        </w:rPr>
      </w:pPr>
    </w:p>
    <w:p w:rsidR="0006778D" w:rsidRDefault="0006778D" w:rsidP="0006778D">
      <w:pPr>
        <w:pStyle w:val="af5"/>
        <w:ind w:hanging="297"/>
        <w:rPr>
          <w:rFonts w:hint="cs"/>
          <w:color w:val="333399"/>
          <w:rtl/>
        </w:rPr>
      </w:pPr>
      <w:r>
        <w:rPr>
          <w:rFonts w:hint="cs"/>
          <w:color w:val="333399"/>
          <w:rtl/>
        </w:rPr>
        <w:t>זוהי שאלה נוספת לחיזוק הצורך בתקינה.</w:t>
      </w:r>
    </w:p>
    <w:p w:rsidR="0006778D" w:rsidRDefault="0006778D" w:rsidP="00825285">
      <w:pPr>
        <w:pStyle w:val="af5"/>
        <w:numPr>
          <w:ilvl w:val="0"/>
          <w:numId w:val="58"/>
        </w:numPr>
        <w:tabs>
          <w:tab w:val="clear" w:pos="1440"/>
          <w:tab w:val="left" w:pos="990"/>
        </w:tabs>
        <w:ind w:left="1111" w:right="0" w:hanging="688"/>
        <w:jc w:val="both"/>
        <w:outlineLvl w:val="0"/>
        <w:rPr>
          <w:rFonts w:hint="cs"/>
          <w:color w:val="FF0000"/>
          <w:rtl/>
        </w:rPr>
      </w:pPr>
      <w:r>
        <w:rPr>
          <w:rFonts w:hint="cs"/>
          <w:color w:val="FF0000"/>
          <w:rtl/>
        </w:rPr>
        <w:t>חוסר ההתאמה נובע מכך שהאמה של נוח שונה מן האמה של יפת.</w:t>
      </w:r>
    </w:p>
    <w:p w:rsidR="0006778D" w:rsidRDefault="0006778D" w:rsidP="00825285">
      <w:pPr>
        <w:pStyle w:val="af5"/>
        <w:numPr>
          <w:ilvl w:val="0"/>
          <w:numId w:val="58"/>
        </w:numPr>
        <w:tabs>
          <w:tab w:val="clear" w:pos="1440"/>
          <w:tab w:val="left" w:pos="990"/>
        </w:tabs>
        <w:ind w:left="990" w:right="0" w:hanging="567"/>
        <w:jc w:val="both"/>
        <w:outlineLvl w:val="0"/>
        <w:rPr>
          <w:rFonts w:hint="cs"/>
          <w:color w:val="FF0000"/>
        </w:rPr>
      </w:pPr>
      <w:r>
        <w:rPr>
          <w:rFonts w:hint="cs"/>
          <w:color w:val="FF0000"/>
          <w:rtl/>
        </w:rPr>
        <w:t>עליהם להסכים על אורך אמה משותף, להכין מקלות (סרגלים) באורך הזה ולהשתמש בהם כאמת מידה.</w:t>
      </w:r>
    </w:p>
    <w:p w:rsidR="0006778D" w:rsidRDefault="0006778D" w:rsidP="0006778D">
      <w:pPr>
        <w:pStyle w:val="a5"/>
        <w:spacing w:after="120"/>
        <w:rPr>
          <w:rFonts w:cs="David" w:hint="cs"/>
          <w:b/>
          <w:bCs/>
          <w:sz w:val="32"/>
          <w:szCs w:val="32"/>
          <w:rtl/>
        </w:rPr>
      </w:pPr>
    </w:p>
    <w:p w:rsidR="0006778D" w:rsidRDefault="0006778D" w:rsidP="0006778D">
      <w:pPr>
        <w:pStyle w:val="a5"/>
        <w:widowControl w:val="0"/>
        <w:rPr>
          <w:rFonts w:cs="David" w:hint="cs"/>
          <w:b/>
          <w:bCs/>
          <w:sz w:val="32"/>
          <w:szCs w:val="32"/>
          <w:rtl/>
        </w:rPr>
      </w:pPr>
    </w:p>
    <w:p w:rsidR="0006778D" w:rsidRDefault="0006778D" w:rsidP="0006778D">
      <w:pPr>
        <w:pStyle w:val="a5"/>
        <w:pageBreakBefore/>
        <w:widowControl w:val="0"/>
        <w:rPr>
          <w:rFonts w:cs="David" w:hint="cs"/>
          <w:b/>
          <w:bCs/>
          <w:sz w:val="32"/>
          <w:szCs w:val="32"/>
          <w:rtl/>
        </w:rPr>
      </w:pPr>
      <w:r>
        <w:rPr>
          <w:rFonts w:cs="David" w:hint="cs"/>
          <w:b/>
          <w:bCs/>
          <w:sz w:val="32"/>
          <w:szCs w:val="32"/>
          <w:rtl/>
        </w:rPr>
        <w:lastRenderedPageBreak/>
        <w:t>מדידת שטחים</w:t>
      </w:r>
    </w:p>
    <w:p w:rsidR="0006778D" w:rsidRDefault="0006778D" w:rsidP="0006778D">
      <w:pPr>
        <w:pStyle w:val="a5"/>
        <w:rPr>
          <w:rFonts w:cs="David" w:hint="cs"/>
          <w:b/>
          <w:bCs/>
          <w:sz w:val="32"/>
          <w:szCs w:val="32"/>
          <w:rtl/>
        </w:rPr>
      </w:pPr>
    </w:p>
    <w:p w:rsidR="0006778D" w:rsidRDefault="0006778D" w:rsidP="0006778D">
      <w:pPr>
        <w:pStyle w:val="23"/>
        <w:numPr>
          <w:ilvl w:val="0"/>
          <w:numId w:val="17"/>
        </w:numPr>
        <w:spacing w:line="240" w:lineRule="auto"/>
        <w:ind w:left="423" w:hanging="425"/>
        <w:jc w:val="both"/>
        <w:rPr>
          <w:rFonts w:cs="David" w:hint="cs"/>
          <w:rtl/>
        </w:rPr>
      </w:pPr>
      <w:r>
        <w:rPr>
          <w:rFonts w:cs="David"/>
          <w:noProof/>
          <w:rtl/>
        </w:rPr>
        <w:pict>
          <v:group id="_x0000_s3858" style="position:absolute;left:0;text-align:left;margin-left:0;margin-top:39.7pt;width:86.25pt;height:58.5pt;z-index:251747840" coordsize="10953,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">
            <v:shape id="תמונה 3" o:spid="_x0000_s3859" type="#_x0000_t75" style="position:absolute;width:10953;height:7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BAQfAAAAA2gAAAA8AAABkcnMvZG93bnJldi54bWxEj0GLwjAUhO+C/yE8wZumqyDaNcoiKh61&#10;evD4tnm2pc1LbaLWf28EweMwM98w82VrKnGnxhWWFfwMIxDEqdUFZwpOx81gCsJ5ZI2VZVLwJAfL&#10;Rbczx1jbBx/onvhMBAi7GBXk3texlC7NyaAb2po4eBfbGPRBNpnUDT4C3FRyFEUTabDgsJBjTauc&#10;0jK5GQUl/l+2epbNJuvjtTzvTdJWlCjV77V/vyA8tf4b/rR3WsEY3lfCDZ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gEBB8AAAADaAAAADwAAAAAAAAAAAAAAAACfAgAA&#10;ZHJzL2Rvd25yZXYueG1sUEsFBgAAAAAEAAQA9wAAAIwDAAAAAA==&#10;">
              <v:imagedata r:id="rId133" o:title=""/>
              <v:path arrowok="t"/>
            </v:shape>
            <v:roundrect id="מלבן מעוגל 1" o:spid="_x0000_s3860" style="position:absolute;top:95;width:10953;height:7334;visibility:visibl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b2cEA&#10;AADaAAAADwAAAGRycy9kb3ducmV2LnhtbERPS4vCMBC+C/sfwix4kTVVRKQaZRUEDyr4gN29Dc3Y&#10;lk0mpYm1/nsjCJ6Gj+85s0VrjWio9qVjBYN+AoI4c7rkXMH5tP6agPABWaNxTAru5GEx/+jMMNXu&#10;xgdqjiEXMYR9igqKEKpUSp8VZNH3XUUcuYurLYYI61zqGm8x3Bo5TJKxtFhybCiwolVB2f/xahVs&#10;x5MyMcumotHu9+9kevvt+WevVPez/Z6CCNSGt/jl3ug4H56vP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kG9nBAAAA2gAAAA8AAAAAAAAAAAAAAAAAmAIAAGRycy9kb3du&#10;cmV2LnhtbFBLBQYAAAAABAAEAPUAAACGAwAAAAA=&#10;" fillcolor="#4f81bd" strokecolor="#243f60" strokeweight="2pt">
              <v:fill opacity="32896f"/>
            </v:roundrect>
          </v:group>
        </w:pict>
      </w:r>
      <w:r>
        <w:rPr>
          <w:rFonts w:cs="David" w:hint="cs"/>
          <w:rtl/>
        </w:rPr>
        <w:t>לפנינו צורה בעלת פינות מעוגלות. לנוחותכם הצבנו אותה על נייר מילימטרי שבו האורך של כל משבצת ריבועית גדולה הוא 1 ס"מ. איזו מארבע התשובות הבאות היא הנכונה?</w:t>
      </w:r>
    </w:p>
    <w:p w:rsidR="0006778D" w:rsidRDefault="0006778D" w:rsidP="0006778D">
      <w:pPr>
        <w:pStyle w:val="ListParagraph"/>
        <w:numPr>
          <w:ilvl w:val="0"/>
          <w:numId w:val="22"/>
        </w:numPr>
        <w:tabs>
          <w:tab w:val="left" w:pos="848"/>
        </w:tabs>
        <w:spacing w:after="120" w:line="240" w:lineRule="auto"/>
        <w:ind w:left="1077" w:right="1440" w:hanging="512"/>
        <w:rPr>
          <w:rFonts w:cs="David"/>
          <w:sz w:val="24"/>
          <w:szCs w:val="24"/>
        </w:rPr>
      </w:pPr>
      <w:r>
        <w:rPr>
          <w:rFonts w:cs="David" w:hint="cs"/>
          <w:sz w:val="24"/>
          <w:szCs w:val="24"/>
          <w:rtl/>
        </w:rPr>
        <w:t>שטח הצורה הוא 6 סמ"ר.</w:t>
      </w:r>
    </w:p>
    <w:p w:rsidR="0006778D" w:rsidRDefault="0006778D" w:rsidP="0006778D">
      <w:pPr>
        <w:pStyle w:val="ListParagraph"/>
        <w:numPr>
          <w:ilvl w:val="0"/>
          <w:numId w:val="22"/>
        </w:numPr>
        <w:tabs>
          <w:tab w:val="left" w:pos="848"/>
        </w:tabs>
        <w:spacing w:after="120" w:line="240" w:lineRule="auto"/>
        <w:ind w:left="1077" w:right="1440" w:hanging="512"/>
        <w:rPr>
          <w:rFonts w:cs="David"/>
          <w:sz w:val="24"/>
          <w:szCs w:val="24"/>
        </w:rPr>
      </w:pPr>
      <w:r>
        <w:rPr>
          <w:rFonts w:cs="David" w:hint="cs"/>
          <w:sz w:val="24"/>
          <w:szCs w:val="24"/>
          <w:rtl/>
        </w:rPr>
        <w:t>שטח הצורה הוא 4 סמ"ר.</w:t>
      </w:r>
    </w:p>
    <w:p w:rsidR="0006778D" w:rsidRDefault="0006778D" w:rsidP="0006778D">
      <w:pPr>
        <w:pStyle w:val="ListParagraph"/>
        <w:numPr>
          <w:ilvl w:val="0"/>
          <w:numId w:val="22"/>
        </w:numPr>
        <w:tabs>
          <w:tab w:val="left" w:pos="848"/>
        </w:tabs>
        <w:spacing w:after="120" w:line="240" w:lineRule="auto"/>
        <w:ind w:left="1077" w:right="1440" w:hanging="512"/>
        <w:rPr>
          <w:rFonts w:cs="David"/>
          <w:sz w:val="24"/>
          <w:szCs w:val="24"/>
        </w:rPr>
      </w:pPr>
      <w:r>
        <w:rPr>
          <w:rFonts w:cs="David" w:hint="cs"/>
          <w:sz w:val="24"/>
          <w:szCs w:val="24"/>
          <w:rtl/>
        </w:rPr>
        <w:t>שטח הצורה הוא 2 סמ"ר.</w:t>
      </w:r>
    </w:p>
    <w:p w:rsidR="0006778D" w:rsidRDefault="0006778D" w:rsidP="0006778D">
      <w:pPr>
        <w:pStyle w:val="ListParagraph"/>
        <w:numPr>
          <w:ilvl w:val="0"/>
          <w:numId w:val="22"/>
        </w:numPr>
        <w:tabs>
          <w:tab w:val="left" w:pos="848"/>
        </w:tabs>
        <w:spacing w:after="120" w:line="240" w:lineRule="auto"/>
        <w:ind w:left="1077" w:right="1440" w:hanging="512"/>
        <w:rPr>
          <w:rFonts w:cs="David" w:hint="cs"/>
          <w:sz w:val="24"/>
          <w:szCs w:val="24"/>
        </w:rPr>
      </w:pPr>
      <w:r>
        <w:rPr>
          <w:rFonts w:cs="David" w:hint="cs"/>
          <w:sz w:val="24"/>
          <w:szCs w:val="24"/>
          <w:rtl/>
        </w:rPr>
        <w:t>אף אחת מן התשובות הקודמות אינה נכונה.</w:t>
      </w:r>
    </w:p>
    <w:p w:rsidR="0006778D" w:rsidRDefault="0006778D" w:rsidP="0006778D">
      <w:pPr>
        <w:pStyle w:val="af5"/>
        <w:tabs>
          <w:tab w:val="left" w:pos="848"/>
        </w:tabs>
        <w:rPr>
          <w:rFonts w:hint="cs"/>
          <w:color w:val="FF0000"/>
          <w:rtl/>
        </w:rPr>
      </w:pPr>
    </w:p>
    <w:p w:rsidR="0006778D" w:rsidRDefault="0006778D" w:rsidP="0006778D">
      <w:pPr>
        <w:pStyle w:val="af5"/>
        <w:tabs>
          <w:tab w:val="left" w:pos="1106"/>
        </w:tabs>
        <w:ind w:left="281" w:firstLine="142"/>
        <w:rPr>
          <w:rFonts w:hint="cs"/>
          <w:color w:val="FF0000"/>
          <w:rtl/>
        </w:rPr>
      </w:pPr>
      <w:r>
        <w:rPr>
          <w:rFonts w:hint="cs"/>
          <w:noProof/>
          <w:color w:val="333399"/>
        </w:rPr>
        <w:pict>
          <v:group id="_x0000_s3861" style="position:absolute;left:0;text-align:left;margin-left:0;margin-top:14.3pt;width:86.25pt;height:58.5pt;z-index:251748864" coordorigin="1965,7382" coordsize="1725,1170">
            <v:group id="_x0000_s3862" style="position:absolute;left:1965;top:7382;width:1725;height:1170" coordsize="10953,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">
              <v:shape id="תמונה 3" o:spid="_x0000_s3863" type="#_x0000_t75" style="position:absolute;width:10953;height:73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BAQfAAAAA2gAAAA8AAABkcnMvZG93bnJldi54bWxEj0GLwjAUhO+C/yE8wZumqyDaNcoiKh61&#10;evD4tnm2pc1LbaLWf28EweMwM98w82VrKnGnxhWWFfwMIxDEqdUFZwpOx81gCsJ5ZI2VZVLwJAfL&#10;Rbczx1jbBx/onvhMBAi7GBXk3texlC7NyaAb2po4eBfbGPRBNpnUDT4C3FRyFEUTabDgsJBjTauc&#10;0jK5GQUl/l+2epbNJuvjtTzvTdJWlCjV77V/vyA8tf4b/rR3WsEY3lfCDZ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gEBB8AAAADaAAAADwAAAAAAAAAAAAAAAACfAgAA&#10;ZHJzL2Rvd25yZXYueG1sUEsFBgAAAAAEAAQA9wAAAIwDAAAAAA==&#10;">
                <v:imagedata r:id="rId133" o:title=""/>
                <v:path arrowok="t"/>
              </v:shape>
              <v:roundrect id="מלבן מעוגל 1" o:spid="_x0000_s3864" style="position:absolute;top:95;width:10953;height:7334;visibility:visibl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b2cEA&#10;AADaAAAADwAAAGRycy9kb3ducmV2LnhtbERPS4vCMBC+C/sfwix4kTVVRKQaZRUEDyr4gN29Dc3Y&#10;lk0mpYm1/nsjCJ6Gj+85s0VrjWio9qVjBYN+AoI4c7rkXMH5tP6agPABWaNxTAru5GEx/+jMMNXu&#10;xgdqjiEXMYR9igqKEKpUSp8VZNH3XUUcuYurLYYI61zqGm8x3Bo5TJKxtFhybCiwolVB2f/xahVs&#10;x5MyMcumotHu9+9kevvt+WevVPez/Z6CCNSGt/jl3ug4H56vP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kG9nBAAAA2gAAAA8AAAAAAAAAAAAAAAAAmAIAAGRycy9kb3du&#10;cmV2LnhtbFBLBQYAAAAABAAEAPUAAACGAwAAAAA=&#10;" fillcolor="#4f81bd" strokecolor="#243f60" strokeweight="2pt">
                <v:fill opacity="32896f"/>
              </v:roundrect>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3865" type="#_x0000_t9" style="position:absolute;left:1983;top:7410;width:1680;height:1140" adj="7329" filled="f" strokecolor="red" strokeweight="1.5pt"/>
            <w10:wrap type="square" anchorx="page"/>
          </v:group>
        </w:pict>
      </w:r>
      <w:r>
        <w:rPr>
          <w:rFonts w:hint="cs"/>
          <w:color w:val="FF0000"/>
          <w:rtl/>
        </w:rPr>
        <w:t>התשובה הנכונה היא ד' (האחרונה).</w:t>
      </w:r>
    </w:p>
    <w:p w:rsidR="0006778D" w:rsidRDefault="0006778D" w:rsidP="0006778D">
      <w:pPr>
        <w:pStyle w:val="af5"/>
        <w:tabs>
          <w:tab w:val="left" w:pos="1106"/>
        </w:tabs>
        <w:ind w:left="423"/>
        <w:rPr>
          <w:rFonts w:hint="cs"/>
          <w:color w:val="333399"/>
          <w:rtl/>
        </w:rPr>
      </w:pPr>
      <w:r>
        <w:rPr>
          <w:rFonts w:hint="cs"/>
          <w:color w:val="333399"/>
          <w:rtl/>
        </w:rPr>
        <w:t xml:space="preserve">אין עומדת לרשות התלמיד נוסחה לחישוב השטח. הוא יכול לספור מילימטרים רבועים או להפעיל שיקולים אחרים, דוגמת אלה שלהלן: הצורה מוכלת בתוך מלבן ששטחו 6 סמ"ר ומכילה מלבן ששטחו 2 סמ"ר, ולכן תשובות א' </w:t>
      </w:r>
      <w:proofErr w:type="spellStart"/>
      <w:r>
        <w:rPr>
          <w:rFonts w:hint="cs"/>
          <w:color w:val="333399"/>
          <w:rtl/>
        </w:rPr>
        <w:t>וג</w:t>
      </w:r>
      <w:proofErr w:type="spellEnd"/>
      <w:r>
        <w:rPr>
          <w:rFonts w:hint="cs"/>
          <w:color w:val="333399"/>
          <w:rtl/>
        </w:rPr>
        <w:t>' אינן באות בחשבון. זה מצמצם את הבחירה ומעלה את סכויי ההצלחה. מכאן אפשר להמשיך בספירת משבצות, או להבחין בכך שהמשושה האדום שהוספנו לציור הוא בעל שטח של 4 סמ"ר, והוא מוכל בתוך הצורה שלנו. מכאן שגם תשובה ב' אינה באה בחשבון.</w:t>
      </w:r>
    </w:p>
    <w:p w:rsidR="0006778D" w:rsidRDefault="0006778D" w:rsidP="0006778D">
      <w:pPr>
        <w:pStyle w:val="af5"/>
        <w:tabs>
          <w:tab w:val="left" w:pos="1106"/>
        </w:tabs>
        <w:ind w:left="423"/>
        <w:rPr>
          <w:rFonts w:hint="cs"/>
          <w:color w:val="333399"/>
          <w:rtl/>
        </w:rPr>
      </w:pPr>
      <w:r>
        <w:rPr>
          <w:rFonts w:hint="cs"/>
          <w:color w:val="333399"/>
          <w:rtl/>
        </w:rPr>
        <w:t>שאלה זו מאפשרת לתלמיד לבחור בין ספירת משבצות (שעלולה להיות ממושכת) לבין חישובים באמצעות נוסחאות, שמצריכים יותר דמיון באיתור האזורים שכדאי לחשב את שטחם.</w:t>
      </w:r>
    </w:p>
    <w:p w:rsidR="0006778D" w:rsidRDefault="0006778D" w:rsidP="0006778D">
      <w:pPr>
        <w:pStyle w:val="af5"/>
        <w:tabs>
          <w:tab w:val="left" w:pos="1106"/>
        </w:tabs>
        <w:ind w:left="1106" w:hanging="1106"/>
        <w:rPr>
          <w:rFonts w:hint="cs"/>
          <w:color w:val="333399"/>
          <w:rtl/>
        </w:rPr>
      </w:pPr>
    </w:p>
    <w:p w:rsidR="0006778D" w:rsidRDefault="0006778D" w:rsidP="0006778D">
      <w:pPr>
        <w:pStyle w:val="23"/>
        <w:numPr>
          <w:ilvl w:val="0"/>
          <w:numId w:val="17"/>
        </w:numPr>
        <w:spacing w:line="240" w:lineRule="auto"/>
        <w:ind w:left="423" w:hanging="425"/>
        <w:jc w:val="both"/>
        <w:rPr>
          <w:rFonts w:cs="David"/>
          <w:rtl/>
        </w:rPr>
      </w:pPr>
      <w:r>
        <w:rPr>
          <w:rFonts w:cs="David" w:hint="cs"/>
          <w:rtl/>
        </w:rPr>
        <w:t>בחנות לממכר יריעות בד נמכרים הבדים ב-100 שקלים למטר רבוע. יריעת בד שרוחבה 80 ס"מ נמכרה ב-200 שקלים. חשבו את אורך היריעה.</w:t>
      </w:r>
    </w:p>
    <w:p w:rsidR="0006778D" w:rsidRDefault="0006778D" w:rsidP="0006778D">
      <w:pPr>
        <w:pStyle w:val="af5"/>
        <w:tabs>
          <w:tab w:val="left" w:pos="1106"/>
        </w:tabs>
        <w:rPr>
          <w:rFonts w:hint="cs"/>
          <w:color w:val="333399"/>
          <w:rtl/>
        </w:rPr>
      </w:pPr>
    </w:p>
    <w:p w:rsidR="0006778D" w:rsidRDefault="0006778D" w:rsidP="0006778D">
      <w:pPr>
        <w:spacing w:after="120"/>
        <w:ind w:left="423"/>
        <w:jc w:val="both"/>
        <w:outlineLvl w:val="1"/>
        <w:rPr>
          <w:rFonts w:cs="David" w:hint="cs"/>
          <w:color w:val="FF0000"/>
          <w:rtl/>
        </w:rPr>
      </w:pPr>
      <w:r>
        <w:rPr>
          <w:rFonts w:cs="David" w:hint="cs"/>
          <w:color w:val="FF0000"/>
          <w:rtl/>
        </w:rPr>
        <w:t>כיוון שכל מ"ר עולה 100 שקלים, ב-200 שקלים קונים 2 מ"ר. מכאן שהכפלת האורך (במטרים) ברוחב (במטרים) אמורה לתת תוצאה שהיא 2 (במ"ר). מכאן ש-</w:t>
      </w:r>
      <w:r>
        <w:rPr>
          <w:rFonts w:cs="David"/>
          <w:color w:val="FF0000"/>
        </w:rPr>
        <w:t>0.8</w:t>
      </w:r>
      <w:r>
        <w:rPr>
          <w:rFonts w:cs="David"/>
          <w:i/>
          <w:iCs/>
          <w:color w:val="FF0000"/>
        </w:rPr>
        <w:t>x</w:t>
      </w:r>
      <w:r>
        <w:rPr>
          <w:rFonts w:cs="David"/>
          <w:color w:val="FF0000"/>
          <w:sz w:val="16"/>
          <w:szCs w:val="16"/>
        </w:rPr>
        <w:t xml:space="preserve"> </w:t>
      </w:r>
      <w:r>
        <w:rPr>
          <w:rFonts w:cs="David"/>
          <w:color w:val="FF0000"/>
        </w:rPr>
        <w:t>=</w:t>
      </w:r>
      <w:r>
        <w:rPr>
          <w:rFonts w:cs="David"/>
          <w:color w:val="FF0000"/>
          <w:sz w:val="16"/>
          <w:szCs w:val="16"/>
        </w:rPr>
        <w:t xml:space="preserve"> </w:t>
      </w:r>
      <w:r>
        <w:rPr>
          <w:rFonts w:cs="David"/>
          <w:color w:val="FF0000"/>
        </w:rPr>
        <w:t>2</w:t>
      </w:r>
      <w:r>
        <w:rPr>
          <w:rFonts w:cs="David" w:hint="cs"/>
          <w:color w:val="FF0000"/>
          <w:rtl/>
        </w:rPr>
        <w:t xml:space="preserve">, ולכן </w:t>
      </w:r>
      <w:r>
        <w:rPr>
          <w:rFonts w:cs="David"/>
          <w:i/>
          <w:iCs/>
          <w:color w:val="FF0000"/>
        </w:rPr>
        <w:t>x</w:t>
      </w:r>
      <w:r>
        <w:rPr>
          <w:rFonts w:cs="David"/>
          <w:i/>
          <w:iCs/>
          <w:color w:val="FF0000"/>
          <w:sz w:val="16"/>
          <w:szCs w:val="16"/>
        </w:rPr>
        <w:t xml:space="preserve"> </w:t>
      </w:r>
      <w:r>
        <w:rPr>
          <w:rFonts w:cs="David"/>
          <w:color w:val="FF0000"/>
        </w:rPr>
        <w:t>=</w:t>
      </w:r>
      <w:r>
        <w:rPr>
          <w:rFonts w:cs="David"/>
          <w:color w:val="FF0000"/>
          <w:sz w:val="16"/>
          <w:szCs w:val="16"/>
        </w:rPr>
        <w:t xml:space="preserve"> </w:t>
      </w:r>
      <w:r>
        <w:rPr>
          <w:rFonts w:cs="David"/>
          <w:color w:val="FF0000"/>
        </w:rPr>
        <w:t>2/0.8</w:t>
      </w:r>
      <w:r>
        <w:rPr>
          <w:rFonts w:cs="David" w:hint="cs"/>
          <w:color w:val="FF0000"/>
          <w:rtl/>
        </w:rPr>
        <w:t>, כלומר: אורך היריעה הוא 2.5 מטרים.</w:t>
      </w:r>
    </w:p>
    <w:p w:rsidR="0006778D" w:rsidRDefault="0006778D" w:rsidP="0006778D">
      <w:pPr>
        <w:spacing w:after="120"/>
        <w:ind w:left="423"/>
        <w:jc w:val="both"/>
        <w:outlineLvl w:val="1"/>
        <w:rPr>
          <w:rFonts w:cs="David" w:hint="cs"/>
          <w:color w:val="333399"/>
          <w:rtl/>
        </w:rPr>
      </w:pPr>
      <w:r>
        <w:rPr>
          <w:rFonts w:cs="David" w:hint="cs"/>
          <w:color w:val="333399"/>
          <w:rtl/>
        </w:rPr>
        <w:t>אם התלמיד ירשום נכון את החישוב, ללא הסבר מילולי, אפשר לתת לו את מלוא הניקוד, במקרה זה החישוב הנכון מעיד על ההבנה שאנו מחפשים.</w:t>
      </w:r>
    </w:p>
    <w:p w:rsidR="0006778D" w:rsidRDefault="0006778D" w:rsidP="0006778D">
      <w:pPr>
        <w:spacing w:after="120"/>
        <w:ind w:left="423"/>
        <w:jc w:val="both"/>
        <w:outlineLvl w:val="1"/>
        <w:rPr>
          <w:rFonts w:cs="David" w:hint="cs"/>
          <w:color w:val="333399"/>
          <w:rtl/>
        </w:rPr>
      </w:pPr>
      <w:r>
        <w:rPr>
          <w:rFonts w:cs="David" w:hint="cs"/>
          <w:color w:val="333399"/>
          <w:rtl/>
        </w:rPr>
        <w:t>לכאורה זוהי שאלה מתמטית, אך יש בה מעבר לכך. אפשר לטעות כאן ביחידות (בין מטרים לסנטימטרים). טעות כזאת גורעת מן הניקוד (רק חלקית). יתר על כן, זוהי דוגמה שבה ממירים את מדידת השטח במדידה באמצעות שקלים. זה מזכיר לנו את מדידת השטח באמצעות מאזניים שהופיעה כפעילות ביחידת השטחים.</w:t>
      </w:r>
    </w:p>
    <w:p w:rsidR="0006778D" w:rsidRDefault="0006778D" w:rsidP="0006778D">
      <w:pPr>
        <w:spacing w:after="120"/>
        <w:ind w:left="720"/>
        <w:jc w:val="both"/>
        <w:outlineLvl w:val="1"/>
        <w:rPr>
          <w:rFonts w:cs="David" w:hint="cs"/>
          <w:color w:val="333399"/>
          <w:rtl/>
        </w:rPr>
      </w:pPr>
    </w:p>
    <w:p w:rsidR="0006778D" w:rsidRDefault="0006778D" w:rsidP="0006778D">
      <w:pPr>
        <w:pStyle w:val="a5"/>
        <w:pageBreakBefore/>
        <w:widowControl w:val="0"/>
        <w:rPr>
          <w:rFonts w:cs="David" w:hint="cs"/>
          <w:b/>
          <w:bCs/>
          <w:sz w:val="32"/>
          <w:szCs w:val="32"/>
          <w:rtl/>
        </w:rPr>
      </w:pPr>
      <w:r>
        <w:rPr>
          <w:rFonts w:cs="David" w:hint="cs"/>
          <w:b/>
          <w:bCs/>
          <w:sz w:val="32"/>
          <w:szCs w:val="32"/>
          <w:rtl/>
        </w:rPr>
        <w:lastRenderedPageBreak/>
        <w:t>זמן ומדידתו</w:t>
      </w:r>
    </w:p>
    <w:p w:rsidR="0006778D" w:rsidRDefault="0006778D" w:rsidP="0006778D">
      <w:pPr>
        <w:ind w:left="720"/>
        <w:jc w:val="both"/>
        <w:outlineLvl w:val="1"/>
        <w:rPr>
          <w:rFonts w:cs="David" w:hint="cs"/>
          <w:color w:val="333399"/>
          <w:rtl/>
        </w:rPr>
      </w:pPr>
    </w:p>
    <w:p w:rsidR="0006778D" w:rsidRDefault="0006778D" w:rsidP="0006778D">
      <w:pPr>
        <w:pStyle w:val="af5"/>
        <w:numPr>
          <w:ilvl w:val="0"/>
          <w:numId w:val="17"/>
        </w:numPr>
        <w:ind w:left="423" w:hanging="425"/>
        <w:jc w:val="both"/>
        <w:outlineLvl w:val="0"/>
        <w:rPr>
          <w:rFonts w:hint="cs"/>
          <w:rtl/>
        </w:rPr>
      </w:pPr>
      <w:r>
        <w:rPr>
          <w:rFonts w:hint="cs"/>
          <w:rtl/>
        </w:rPr>
        <w:t>תארו שתי שיטות למדידת זמן. מה הם יתרונותיהן וחסרונותיהן?</w:t>
      </w:r>
    </w:p>
    <w:p w:rsidR="0006778D" w:rsidRDefault="0006778D" w:rsidP="0006778D">
      <w:pPr>
        <w:spacing w:after="120"/>
        <w:ind w:left="720"/>
        <w:jc w:val="both"/>
        <w:outlineLvl w:val="1"/>
        <w:rPr>
          <w:rFonts w:cs="David" w:hint="cs"/>
          <w:color w:val="333399"/>
          <w:rtl/>
        </w:rPr>
      </w:pPr>
    </w:p>
    <w:p w:rsidR="0006778D" w:rsidRDefault="0006778D" w:rsidP="0006778D">
      <w:pPr>
        <w:spacing w:after="120"/>
        <w:ind w:left="423"/>
        <w:jc w:val="both"/>
        <w:outlineLvl w:val="1"/>
        <w:rPr>
          <w:rFonts w:cs="David" w:hint="cs"/>
          <w:color w:val="333399"/>
          <w:rtl/>
        </w:rPr>
      </w:pPr>
      <w:r>
        <w:rPr>
          <w:rFonts w:cs="David" w:hint="cs"/>
          <w:color w:val="333399"/>
          <w:rtl/>
        </w:rPr>
        <w:t>ביחידת הזמן התלמידים למדו על כמה שיטות. עליהם לציין שתיים. הנה דוגמאות:</w:t>
      </w:r>
    </w:p>
    <w:p w:rsidR="0006778D" w:rsidRDefault="0006778D" w:rsidP="0006778D">
      <w:pPr>
        <w:spacing w:after="120"/>
        <w:ind w:left="423"/>
        <w:jc w:val="both"/>
        <w:outlineLvl w:val="1"/>
        <w:rPr>
          <w:rFonts w:cs="David" w:hint="cs"/>
          <w:color w:val="FF0000"/>
          <w:rtl/>
        </w:rPr>
      </w:pPr>
      <w:r>
        <w:rPr>
          <w:rFonts w:cs="David" w:hint="cs"/>
          <w:b/>
          <w:bCs/>
          <w:color w:val="FF0000"/>
          <w:rtl/>
        </w:rPr>
        <w:t>שעון השמש:</w:t>
      </w:r>
      <w:r>
        <w:rPr>
          <w:rFonts w:cs="David" w:hint="cs"/>
          <w:color w:val="FF0000"/>
          <w:rtl/>
        </w:rPr>
        <w:t xml:space="preserve"> הצל של המוט מעיד על השעה. היתרון: מכשיר פשוט. דוגמאות לחסרונות: אינו עובד בעננות ובלילה.</w:t>
      </w:r>
    </w:p>
    <w:p w:rsidR="0006778D" w:rsidRDefault="0006778D" w:rsidP="0006778D">
      <w:pPr>
        <w:spacing w:after="120"/>
        <w:ind w:left="423"/>
        <w:jc w:val="both"/>
        <w:outlineLvl w:val="1"/>
        <w:rPr>
          <w:rFonts w:cs="David" w:hint="cs"/>
          <w:color w:val="FF0000"/>
          <w:rtl/>
        </w:rPr>
      </w:pPr>
      <w:r>
        <w:rPr>
          <w:rFonts w:cs="David" w:hint="cs"/>
          <w:b/>
          <w:bCs/>
          <w:color w:val="FF0000"/>
          <w:rtl/>
        </w:rPr>
        <w:t>שעון חול:</w:t>
      </w:r>
      <w:r>
        <w:rPr>
          <w:rFonts w:cs="David" w:hint="cs"/>
          <w:color w:val="FF0000"/>
          <w:rtl/>
        </w:rPr>
        <w:t xml:space="preserve"> אפשר לבנות שעון חול שבו החול עובר מכלי עליון לכלי תחתון בזמן קבוע (לדוגמה: 3 דקות). יתרון: נוח להפעלה. חיסרון: אינו מתאים למדידת פרקי זמן שונים מזה שתוכנן מראש.</w:t>
      </w:r>
    </w:p>
    <w:p w:rsidR="0006778D" w:rsidRDefault="0006778D" w:rsidP="0006778D">
      <w:pPr>
        <w:spacing w:after="120"/>
        <w:ind w:left="423"/>
        <w:jc w:val="both"/>
        <w:outlineLvl w:val="1"/>
        <w:rPr>
          <w:rFonts w:cs="David" w:hint="cs"/>
          <w:color w:val="FF0000"/>
          <w:rtl/>
        </w:rPr>
      </w:pPr>
      <w:r>
        <w:rPr>
          <w:rFonts w:cs="David" w:hint="cs"/>
          <w:b/>
          <w:bCs/>
          <w:color w:val="FF0000"/>
          <w:rtl/>
        </w:rPr>
        <w:t>שעון מטוטלת:</w:t>
      </w:r>
      <w:r>
        <w:rPr>
          <w:rFonts w:cs="David" w:hint="cs"/>
          <w:color w:val="FF0000"/>
          <w:rtl/>
        </w:rPr>
        <w:t xml:space="preserve"> שעון שוויסות הזמן שלו נעשה על ידי מטוטלת. יתרון: רמת דיוק גבוהה לשעון מכני. דוגמאות לחסרונות: אינו נייד, אינו מתאים לנסיעה באנייה.</w:t>
      </w:r>
    </w:p>
    <w:p w:rsidR="0006778D" w:rsidRDefault="0006778D" w:rsidP="0006778D">
      <w:pPr>
        <w:spacing w:after="120"/>
        <w:ind w:left="423"/>
        <w:jc w:val="both"/>
        <w:outlineLvl w:val="1"/>
        <w:rPr>
          <w:rFonts w:cs="David" w:hint="cs"/>
          <w:color w:val="333399"/>
          <w:rtl/>
        </w:rPr>
      </w:pPr>
      <w:r>
        <w:rPr>
          <w:rFonts w:cs="David" w:hint="cs"/>
          <w:color w:val="333399"/>
          <w:rtl/>
        </w:rPr>
        <w:t>לפי הגדרת השאלה, די בשתי שיטות. מידת הפירוט בתשובה תלויה באופי המבחן שאמור להיות מוגדר היטב. הדוגמאות שלמעלה מתאימות למבחן דמוי מבחן מפמ"ר.</w:t>
      </w:r>
    </w:p>
    <w:p w:rsidR="0006778D" w:rsidRDefault="0006778D" w:rsidP="0006778D">
      <w:pPr>
        <w:pStyle w:val="af5"/>
        <w:rPr>
          <w:rFonts w:hint="cs"/>
          <w:rtl/>
        </w:rPr>
      </w:pPr>
      <w:r>
        <w:rPr>
          <w:noProof/>
          <w:sz w:val="20"/>
          <w:rtl/>
          <w:lang w:val="he-IL"/>
        </w:rPr>
        <w:pict>
          <v:shape id="_x0000_s5128" type="#_x0000_t202" style="position:absolute;left:0;text-align:left;margin-left:0;margin-top:10.4pt;width:108pt;height:189pt;z-index:251779584" filled="f" stroked="f">
            <v:textbox>
              <w:txbxContent>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53"/>
                    <w:gridCol w:w="1034"/>
                  </w:tblGrid>
                  <w:tr w:rsidR="0006778D" w:rsidTr="00F66440">
                    <w:tblPrEx>
                      <w:tblCellMar>
                        <w:top w:w="0" w:type="dxa"/>
                        <w:bottom w:w="0" w:type="dxa"/>
                      </w:tblCellMar>
                    </w:tblPrEx>
                    <w:tc>
                      <w:tcPr>
                        <w:tcW w:w="1260" w:type="dxa"/>
                      </w:tcPr>
                      <w:p w:rsidR="0006778D" w:rsidRDefault="0006778D">
                        <w:pPr>
                          <w:pStyle w:val="af5"/>
                          <w:tabs>
                            <w:tab w:val="left" w:pos="1106"/>
                          </w:tabs>
                          <w:spacing w:before="120" w:after="0"/>
                          <w:ind w:left="0"/>
                          <w:jc w:val="center"/>
                          <w:rPr>
                            <w:rFonts w:hint="cs"/>
                            <w:b/>
                            <w:bCs/>
                            <w:rtl/>
                          </w:rPr>
                        </w:pPr>
                        <w:r>
                          <w:rPr>
                            <w:rFonts w:hint="cs"/>
                            <w:b/>
                            <w:bCs/>
                            <w:rtl/>
                          </w:rPr>
                          <w:t>אורך הנר</w:t>
                        </w:r>
                      </w:p>
                      <w:p w:rsidR="0006778D" w:rsidRDefault="0006778D">
                        <w:pPr>
                          <w:pStyle w:val="af5"/>
                          <w:tabs>
                            <w:tab w:val="left" w:pos="1106"/>
                          </w:tabs>
                          <w:ind w:left="0"/>
                          <w:jc w:val="center"/>
                          <w:rPr>
                            <w:rFonts w:hint="cs"/>
                          </w:rPr>
                        </w:pPr>
                        <w:r>
                          <w:rPr>
                            <w:rFonts w:hint="cs"/>
                            <w:rtl/>
                          </w:rPr>
                          <w:t>(ס"מ)</w:t>
                        </w:r>
                      </w:p>
                    </w:tc>
                    <w:tc>
                      <w:tcPr>
                        <w:tcW w:w="1188" w:type="dxa"/>
                      </w:tcPr>
                      <w:p w:rsidR="0006778D" w:rsidRDefault="0006778D">
                        <w:pPr>
                          <w:pStyle w:val="af5"/>
                          <w:tabs>
                            <w:tab w:val="left" w:pos="1106"/>
                          </w:tabs>
                          <w:spacing w:before="120" w:after="0"/>
                          <w:ind w:left="0"/>
                          <w:jc w:val="center"/>
                          <w:rPr>
                            <w:rFonts w:hint="cs"/>
                            <w:b/>
                            <w:bCs/>
                            <w:rtl/>
                          </w:rPr>
                        </w:pPr>
                        <w:r>
                          <w:rPr>
                            <w:rFonts w:hint="cs"/>
                            <w:b/>
                            <w:bCs/>
                            <w:rtl/>
                          </w:rPr>
                          <w:t>זמן בעירה</w:t>
                        </w:r>
                      </w:p>
                      <w:p w:rsidR="0006778D" w:rsidRDefault="0006778D">
                        <w:pPr>
                          <w:pStyle w:val="af5"/>
                          <w:tabs>
                            <w:tab w:val="left" w:pos="1106"/>
                          </w:tabs>
                          <w:ind w:left="0"/>
                          <w:jc w:val="center"/>
                          <w:rPr>
                            <w:rFonts w:hint="cs"/>
                          </w:rPr>
                        </w:pPr>
                        <w:r>
                          <w:rPr>
                            <w:rFonts w:hint="cs"/>
                            <w:rtl/>
                          </w:rPr>
                          <w:t>(דקות)</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9.0</w:t>
                        </w:r>
                      </w:p>
                    </w:tc>
                    <w:tc>
                      <w:tcPr>
                        <w:tcW w:w="1188" w:type="dxa"/>
                      </w:tcPr>
                      <w:p w:rsidR="0006778D" w:rsidRDefault="0006778D" w:rsidP="00B24087">
                        <w:pPr>
                          <w:pStyle w:val="af5"/>
                          <w:tabs>
                            <w:tab w:val="left" w:pos="1106"/>
                          </w:tabs>
                          <w:spacing w:before="60" w:after="60"/>
                          <w:ind w:left="0"/>
                          <w:jc w:val="center"/>
                          <w:rPr>
                            <w:rFonts w:hint="cs"/>
                          </w:rPr>
                        </w:pPr>
                        <w:r>
                          <w:rPr>
                            <w:rFonts w:hint="cs"/>
                            <w:rtl/>
                          </w:rPr>
                          <w:t>0</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7.5</w:t>
                        </w:r>
                      </w:p>
                    </w:tc>
                    <w:tc>
                      <w:tcPr>
                        <w:tcW w:w="1188" w:type="dxa"/>
                      </w:tcPr>
                      <w:p w:rsidR="0006778D" w:rsidRDefault="0006778D" w:rsidP="00B24087">
                        <w:pPr>
                          <w:pStyle w:val="af5"/>
                          <w:tabs>
                            <w:tab w:val="left" w:pos="1106"/>
                          </w:tabs>
                          <w:spacing w:before="60" w:after="60"/>
                          <w:ind w:left="0"/>
                          <w:jc w:val="center"/>
                          <w:rPr>
                            <w:rFonts w:hint="cs"/>
                          </w:rPr>
                        </w:pPr>
                        <w:r>
                          <w:rPr>
                            <w:rFonts w:hint="cs"/>
                            <w:rtl/>
                          </w:rPr>
                          <w:t>20</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6.0</w:t>
                        </w:r>
                      </w:p>
                    </w:tc>
                    <w:tc>
                      <w:tcPr>
                        <w:tcW w:w="1188" w:type="dxa"/>
                      </w:tcPr>
                      <w:p w:rsidR="0006778D" w:rsidRDefault="0006778D" w:rsidP="00B24087">
                        <w:pPr>
                          <w:pStyle w:val="af5"/>
                          <w:tabs>
                            <w:tab w:val="left" w:pos="1106"/>
                          </w:tabs>
                          <w:spacing w:before="60" w:after="60"/>
                          <w:ind w:left="0"/>
                          <w:jc w:val="center"/>
                          <w:rPr>
                            <w:rFonts w:hint="cs"/>
                          </w:rPr>
                        </w:pPr>
                        <w:r>
                          <w:rPr>
                            <w:rFonts w:hint="cs"/>
                            <w:rtl/>
                          </w:rPr>
                          <w:t>40</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4.5</w:t>
                        </w:r>
                      </w:p>
                    </w:tc>
                    <w:tc>
                      <w:tcPr>
                        <w:tcW w:w="1188" w:type="dxa"/>
                      </w:tcPr>
                      <w:p w:rsidR="0006778D" w:rsidRDefault="0006778D" w:rsidP="00B24087">
                        <w:pPr>
                          <w:pStyle w:val="af5"/>
                          <w:tabs>
                            <w:tab w:val="left" w:pos="1106"/>
                          </w:tabs>
                          <w:spacing w:before="60" w:after="60"/>
                          <w:ind w:left="0"/>
                          <w:jc w:val="center"/>
                          <w:rPr>
                            <w:rFonts w:hint="cs"/>
                          </w:rPr>
                        </w:pPr>
                        <w:r>
                          <w:rPr>
                            <w:rFonts w:hint="cs"/>
                            <w:rtl/>
                          </w:rPr>
                          <w:t>60</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3.0</w:t>
                        </w:r>
                      </w:p>
                    </w:tc>
                    <w:tc>
                      <w:tcPr>
                        <w:tcW w:w="1188" w:type="dxa"/>
                      </w:tcPr>
                      <w:p w:rsidR="0006778D" w:rsidRDefault="0006778D" w:rsidP="00B24087">
                        <w:pPr>
                          <w:pStyle w:val="af5"/>
                          <w:tabs>
                            <w:tab w:val="left" w:pos="1106"/>
                          </w:tabs>
                          <w:spacing w:before="60" w:after="60"/>
                          <w:ind w:left="0"/>
                          <w:jc w:val="center"/>
                          <w:rPr>
                            <w:rFonts w:hint="cs"/>
                          </w:rPr>
                        </w:pPr>
                        <w:r>
                          <w:rPr>
                            <w:rFonts w:hint="cs"/>
                            <w:rtl/>
                          </w:rPr>
                          <w:t>80</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1.5</w:t>
                        </w:r>
                      </w:p>
                    </w:tc>
                    <w:tc>
                      <w:tcPr>
                        <w:tcW w:w="1188" w:type="dxa"/>
                      </w:tcPr>
                      <w:p w:rsidR="0006778D" w:rsidRDefault="0006778D" w:rsidP="00B24087">
                        <w:pPr>
                          <w:pStyle w:val="af5"/>
                          <w:tabs>
                            <w:tab w:val="left" w:pos="1106"/>
                          </w:tabs>
                          <w:spacing w:before="60" w:after="60"/>
                          <w:ind w:left="0"/>
                          <w:jc w:val="center"/>
                          <w:rPr>
                            <w:rFonts w:hint="cs"/>
                            <w:rtl/>
                          </w:rPr>
                        </w:pPr>
                        <w:r>
                          <w:rPr>
                            <w:rFonts w:hint="cs"/>
                            <w:rtl/>
                          </w:rPr>
                          <w:t>100</w:t>
                        </w:r>
                      </w:p>
                    </w:tc>
                  </w:tr>
                  <w:tr w:rsidR="0006778D" w:rsidTr="00F66440">
                    <w:tblPrEx>
                      <w:tblCellMar>
                        <w:top w:w="0" w:type="dxa"/>
                        <w:bottom w:w="0" w:type="dxa"/>
                      </w:tblCellMar>
                    </w:tblPrEx>
                    <w:tc>
                      <w:tcPr>
                        <w:tcW w:w="1260" w:type="dxa"/>
                      </w:tcPr>
                      <w:p w:rsidR="0006778D" w:rsidRDefault="0006778D" w:rsidP="00B24087">
                        <w:pPr>
                          <w:pStyle w:val="af5"/>
                          <w:tabs>
                            <w:tab w:val="left" w:pos="1106"/>
                          </w:tabs>
                          <w:spacing w:before="60" w:after="60"/>
                          <w:ind w:left="0"/>
                          <w:jc w:val="center"/>
                          <w:rPr>
                            <w:rFonts w:hint="cs"/>
                          </w:rPr>
                        </w:pPr>
                        <w:r>
                          <w:rPr>
                            <w:rFonts w:hint="cs"/>
                            <w:rtl/>
                          </w:rPr>
                          <w:t>0.0</w:t>
                        </w:r>
                      </w:p>
                    </w:tc>
                    <w:tc>
                      <w:tcPr>
                        <w:tcW w:w="1188" w:type="dxa"/>
                      </w:tcPr>
                      <w:p w:rsidR="0006778D" w:rsidRDefault="0006778D" w:rsidP="00B24087">
                        <w:pPr>
                          <w:pStyle w:val="af5"/>
                          <w:tabs>
                            <w:tab w:val="left" w:pos="1106"/>
                          </w:tabs>
                          <w:spacing w:before="60" w:after="60"/>
                          <w:ind w:left="0"/>
                          <w:jc w:val="center"/>
                          <w:rPr>
                            <w:rFonts w:hint="cs"/>
                            <w:rtl/>
                          </w:rPr>
                        </w:pPr>
                        <w:r>
                          <w:rPr>
                            <w:rFonts w:hint="cs"/>
                            <w:rtl/>
                          </w:rPr>
                          <w:t>120</w:t>
                        </w:r>
                      </w:p>
                    </w:tc>
                  </w:tr>
                </w:tbl>
                <w:p w:rsidR="0006778D" w:rsidRDefault="0006778D" w:rsidP="0006778D">
                  <w:pPr>
                    <w:rPr>
                      <w:rtl/>
                    </w:rPr>
                  </w:pPr>
                </w:p>
              </w:txbxContent>
            </v:textbox>
            <w10:wrap type="square"/>
          </v:shape>
        </w:pict>
      </w:r>
    </w:p>
    <w:p w:rsidR="0006778D" w:rsidRDefault="0006778D" w:rsidP="0006778D">
      <w:pPr>
        <w:pStyle w:val="af5"/>
        <w:numPr>
          <w:ilvl w:val="0"/>
          <w:numId w:val="17"/>
        </w:numPr>
        <w:tabs>
          <w:tab w:val="left" w:pos="423"/>
        </w:tabs>
        <w:ind w:left="423" w:right="2520" w:hanging="425"/>
        <w:jc w:val="both"/>
        <w:outlineLvl w:val="0"/>
        <w:rPr>
          <w:rFonts w:hint="cs"/>
          <w:rtl/>
        </w:rPr>
      </w:pPr>
      <w:r>
        <w:rPr>
          <w:rFonts w:hint="cs"/>
          <w:rtl/>
        </w:rPr>
        <w:t>חוקר טבע עורך את מחקריו במעבה היער. הגילויים המסעירים גורמים לו להישאר ביער זמן רב מדי. בשלב מסוים הוא מגלה שהסוללות במכשירים השונים עומדות לסיים את פעולתן. ברגע האחרון הוא מזעיק עזרה ומחכה למחלצים, שאמורים להגיע בתוך ימים אחדים. בזמן הזה הוא זקוק לשעון כדי להמשיך את מחקריו. גם סוללת השעון עומדת לסיים את פעולתה. החוקר מאלתר שעון. הוא מתכוון להשתמש בנרות מתוך קופסת הנרות שיש לו. בקופסה יש נרות רבים וכולם זהים זה לזה. החוקר מכייל את אחד הנרות. הוא מדליק את הנר ומודד את אורכו בזמנים שונים. התוצאות רשומות בטבלה.</w:t>
      </w:r>
    </w:p>
    <w:p w:rsidR="0006778D" w:rsidRDefault="0006778D" w:rsidP="0006778D">
      <w:pPr>
        <w:pStyle w:val="af5"/>
        <w:numPr>
          <w:ilvl w:val="0"/>
          <w:numId w:val="24"/>
        </w:numPr>
        <w:tabs>
          <w:tab w:val="clear" w:pos="1080"/>
          <w:tab w:val="num" w:pos="848"/>
        </w:tabs>
        <w:ind w:left="848" w:right="0" w:hanging="425"/>
        <w:jc w:val="both"/>
        <w:outlineLvl w:val="0"/>
        <w:rPr>
          <w:rFonts w:hint="cs"/>
        </w:rPr>
      </w:pPr>
      <w:r>
        <w:rPr>
          <w:rFonts w:hint="cs"/>
          <w:rtl/>
        </w:rPr>
        <w:t>מתוצאות המדידה החוקר מסיק כי סביר מאוד שהנר מתקצר בקצב קבוע (בכל דקה הנר מתקצר במידה זהה). כיצד הוא מסיק זאת?</w:t>
      </w:r>
    </w:p>
    <w:p w:rsidR="0006778D" w:rsidRDefault="0006778D" w:rsidP="0006778D">
      <w:pPr>
        <w:pStyle w:val="af5"/>
        <w:numPr>
          <w:ilvl w:val="0"/>
          <w:numId w:val="24"/>
        </w:numPr>
        <w:tabs>
          <w:tab w:val="clear" w:pos="1080"/>
          <w:tab w:val="num" w:pos="848"/>
        </w:tabs>
        <w:ind w:left="848" w:right="0" w:hanging="425"/>
        <w:jc w:val="both"/>
        <w:outlineLvl w:val="0"/>
        <w:rPr>
          <w:rFonts w:hint="cs"/>
        </w:rPr>
      </w:pPr>
      <w:r>
        <w:rPr>
          <w:rFonts w:hint="cs"/>
          <w:rtl/>
        </w:rPr>
        <w:t>על פי הממצאים שבטבלה חשבו בכמה (ס"מ / מ"מ) מתקצר הנר בכל דקה (הקיפו את התשובה הנכונה בעיגול):</w:t>
      </w:r>
    </w:p>
    <w:p w:rsidR="0006778D" w:rsidRDefault="0006778D" w:rsidP="0006778D">
      <w:pPr>
        <w:pStyle w:val="af5"/>
        <w:numPr>
          <w:ilvl w:val="0"/>
          <w:numId w:val="25"/>
        </w:numPr>
        <w:tabs>
          <w:tab w:val="left" w:pos="1274"/>
        </w:tabs>
        <w:ind w:hanging="952"/>
        <w:jc w:val="both"/>
        <w:outlineLvl w:val="0"/>
        <w:rPr>
          <w:rFonts w:hint="cs"/>
          <w:rtl/>
        </w:rPr>
      </w:pPr>
      <w:r>
        <w:rPr>
          <w:rFonts w:hint="cs"/>
          <w:rtl/>
        </w:rPr>
        <w:t>0.15 ס"מ.</w:t>
      </w:r>
    </w:p>
    <w:p w:rsidR="0006778D" w:rsidRDefault="0006778D" w:rsidP="0006778D">
      <w:pPr>
        <w:pStyle w:val="af5"/>
        <w:numPr>
          <w:ilvl w:val="0"/>
          <w:numId w:val="25"/>
        </w:numPr>
        <w:tabs>
          <w:tab w:val="left" w:pos="1274"/>
        </w:tabs>
        <w:ind w:hanging="952"/>
        <w:jc w:val="both"/>
        <w:outlineLvl w:val="0"/>
        <w:rPr>
          <w:rFonts w:hint="cs"/>
          <w:rtl/>
        </w:rPr>
      </w:pPr>
      <w:r>
        <w:rPr>
          <w:rFonts w:hint="cs"/>
          <w:rtl/>
        </w:rPr>
        <w:t>0.15 מ"מ.</w:t>
      </w:r>
    </w:p>
    <w:p w:rsidR="0006778D" w:rsidRDefault="0006778D" w:rsidP="0006778D">
      <w:pPr>
        <w:pStyle w:val="af5"/>
        <w:numPr>
          <w:ilvl w:val="0"/>
          <w:numId w:val="25"/>
        </w:numPr>
        <w:tabs>
          <w:tab w:val="left" w:pos="1274"/>
        </w:tabs>
        <w:ind w:hanging="952"/>
        <w:jc w:val="both"/>
        <w:outlineLvl w:val="0"/>
        <w:rPr>
          <w:rFonts w:hint="cs"/>
          <w:rtl/>
        </w:rPr>
      </w:pPr>
      <w:r>
        <w:rPr>
          <w:rFonts w:hint="cs"/>
          <w:rtl/>
        </w:rPr>
        <w:t>0.75 ס"מ.</w:t>
      </w:r>
    </w:p>
    <w:p w:rsidR="0006778D" w:rsidRDefault="0006778D" w:rsidP="0006778D">
      <w:pPr>
        <w:pStyle w:val="af5"/>
        <w:numPr>
          <w:ilvl w:val="0"/>
          <w:numId w:val="25"/>
        </w:numPr>
        <w:tabs>
          <w:tab w:val="left" w:pos="1274"/>
        </w:tabs>
        <w:ind w:hanging="952"/>
        <w:jc w:val="both"/>
        <w:outlineLvl w:val="0"/>
        <w:rPr>
          <w:rFonts w:hint="cs"/>
          <w:rtl/>
        </w:rPr>
      </w:pPr>
      <w:r>
        <w:rPr>
          <w:rFonts w:hint="cs"/>
          <w:rtl/>
        </w:rPr>
        <w:t>0.75 מ"מ.</w:t>
      </w:r>
    </w:p>
    <w:p w:rsidR="0006778D" w:rsidRDefault="0006778D" w:rsidP="0006778D">
      <w:pPr>
        <w:pStyle w:val="af5"/>
        <w:ind w:left="848"/>
        <w:rPr>
          <w:rFonts w:hint="cs"/>
          <w:rtl/>
        </w:rPr>
      </w:pPr>
      <w:r>
        <w:rPr>
          <w:rFonts w:hint="cs"/>
          <w:rtl/>
        </w:rPr>
        <w:t>תארו באמצעות חישוב כיצד הגעתם לתשובה הנכונה.</w:t>
      </w:r>
    </w:p>
    <w:p w:rsidR="0006778D" w:rsidRDefault="0006778D" w:rsidP="0006778D">
      <w:pPr>
        <w:pStyle w:val="af5"/>
        <w:numPr>
          <w:ilvl w:val="0"/>
          <w:numId w:val="24"/>
        </w:numPr>
        <w:tabs>
          <w:tab w:val="clear" w:pos="1080"/>
          <w:tab w:val="num" w:pos="848"/>
        </w:tabs>
        <w:ind w:right="0" w:hanging="657"/>
        <w:jc w:val="both"/>
        <w:outlineLvl w:val="0"/>
        <w:rPr>
          <w:rFonts w:hint="cs"/>
        </w:rPr>
      </w:pPr>
      <w:r>
        <w:rPr>
          <w:rFonts w:hint="cs"/>
          <w:rtl/>
        </w:rPr>
        <w:t>על פי הממצאים שבטבלה אורך הנר אחרי 50 דקות יהיה:</w:t>
      </w:r>
    </w:p>
    <w:p w:rsidR="0006778D" w:rsidRDefault="0006778D" w:rsidP="0006778D">
      <w:pPr>
        <w:pStyle w:val="af5"/>
        <w:numPr>
          <w:ilvl w:val="0"/>
          <w:numId w:val="26"/>
        </w:numPr>
        <w:tabs>
          <w:tab w:val="left" w:pos="1274"/>
        </w:tabs>
        <w:ind w:hanging="1071"/>
        <w:jc w:val="both"/>
        <w:outlineLvl w:val="0"/>
        <w:rPr>
          <w:rFonts w:hint="cs"/>
          <w:rtl/>
        </w:rPr>
      </w:pPr>
      <w:r>
        <w:rPr>
          <w:rFonts w:hint="cs"/>
          <w:rtl/>
        </w:rPr>
        <w:t>5.25 ס"מ.</w:t>
      </w:r>
    </w:p>
    <w:p w:rsidR="0006778D" w:rsidRDefault="0006778D" w:rsidP="0006778D">
      <w:pPr>
        <w:pStyle w:val="af5"/>
        <w:numPr>
          <w:ilvl w:val="0"/>
          <w:numId w:val="26"/>
        </w:numPr>
        <w:tabs>
          <w:tab w:val="left" w:pos="1274"/>
        </w:tabs>
        <w:ind w:hanging="1071"/>
        <w:jc w:val="both"/>
        <w:outlineLvl w:val="0"/>
        <w:rPr>
          <w:rFonts w:hint="cs"/>
          <w:rtl/>
        </w:rPr>
      </w:pPr>
      <w:r>
        <w:rPr>
          <w:rFonts w:hint="cs"/>
          <w:rtl/>
        </w:rPr>
        <w:t>3.75 ס"מ.</w:t>
      </w:r>
    </w:p>
    <w:p w:rsidR="0006778D" w:rsidRDefault="0006778D" w:rsidP="0006778D">
      <w:pPr>
        <w:pStyle w:val="af5"/>
        <w:numPr>
          <w:ilvl w:val="0"/>
          <w:numId w:val="26"/>
        </w:numPr>
        <w:tabs>
          <w:tab w:val="left" w:pos="1274"/>
        </w:tabs>
        <w:ind w:hanging="1071"/>
        <w:jc w:val="both"/>
        <w:outlineLvl w:val="0"/>
        <w:rPr>
          <w:rFonts w:hint="cs"/>
          <w:rtl/>
        </w:rPr>
      </w:pPr>
      <w:r>
        <w:rPr>
          <w:rFonts w:hint="cs"/>
          <w:rtl/>
        </w:rPr>
        <w:t>4.5 ס"מ.</w:t>
      </w:r>
    </w:p>
    <w:p w:rsidR="0006778D" w:rsidRDefault="0006778D" w:rsidP="0006778D">
      <w:pPr>
        <w:pStyle w:val="af5"/>
        <w:numPr>
          <w:ilvl w:val="0"/>
          <w:numId w:val="26"/>
        </w:numPr>
        <w:tabs>
          <w:tab w:val="left" w:pos="1274"/>
        </w:tabs>
        <w:ind w:hanging="1071"/>
        <w:jc w:val="both"/>
        <w:outlineLvl w:val="0"/>
        <w:rPr>
          <w:rFonts w:hint="cs"/>
          <w:rtl/>
        </w:rPr>
      </w:pPr>
      <w:r>
        <w:rPr>
          <w:rFonts w:hint="cs"/>
          <w:rtl/>
        </w:rPr>
        <w:t xml:space="preserve">5 ס"מ. </w:t>
      </w:r>
    </w:p>
    <w:p w:rsidR="0006778D" w:rsidRDefault="0006778D" w:rsidP="0006778D">
      <w:pPr>
        <w:spacing w:after="120"/>
        <w:ind w:left="720"/>
        <w:jc w:val="both"/>
        <w:outlineLvl w:val="1"/>
        <w:rPr>
          <w:rFonts w:cs="David" w:hint="cs"/>
          <w:color w:val="FF0000"/>
          <w:rtl/>
        </w:rPr>
      </w:pPr>
    </w:p>
    <w:p w:rsidR="0006778D" w:rsidRDefault="0006778D" w:rsidP="00825285">
      <w:pPr>
        <w:numPr>
          <w:ilvl w:val="0"/>
          <w:numId w:val="73"/>
        </w:numPr>
        <w:tabs>
          <w:tab w:val="clear" w:pos="1080"/>
          <w:tab w:val="num" w:pos="848"/>
        </w:tabs>
        <w:spacing w:after="120"/>
        <w:ind w:left="848" w:hanging="425"/>
        <w:jc w:val="both"/>
        <w:outlineLvl w:val="1"/>
        <w:rPr>
          <w:rFonts w:cs="David" w:hint="cs"/>
          <w:color w:val="FF0000"/>
          <w:rtl/>
        </w:rPr>
      </w:pPr>
      <w:r>
        <w:rPr>
          <w:rFonts w:cs="David" w:hint="cs"/>
          <w:b/>
          <w:bCs/>
          <w:color w:val="333399"/>
          <w:rtl/>
        </w:rPr>
        <w:t>תשובה מלאה:</w:t>
      </w:r>
      <w:r>
        <w:rPr>
          <w:rFonts w:cs="David" w:hint="cs"/>
          <w:b/>
          <w:bCs/>
          <w:color w:val="FF0000"/>
          <w:rtl/>
        </w:rPr>
        <w:t xml:space="preserve"> </w:t>
      </w:r>
      <w:r>
        <w:rPr>
          <w:rFonts w:cs="David" w:hint="cs"/>
          <w:color w:val="FF0000"/>
          <w:rtl/>
        </w:rPr>
        <w:t>מן הטבלה אנו למדים כי</w:t>
      </w:r>
      <w:r>
        <w:rPr>
          <w:rFonts w:cs="David" w:hint="cs"/>
          <w:b/>
          <w:bCs/>
          <w:color w:val="FF0000"/>
          <w:rtl/>
        </w:rPr>
        <w:t xml:space="preserve"> </w:t>
      </w:r>
      <w:r>
        <w:rPr>
          <w:rFonts w:cs="David" w:hint="cs"/>
          <w:color w:val="FF0000"/>
          <w:rtl/>
        </w:rPr>
        <w:t>בכל 20 דקות הנר מתקצר באותה מידה. זה אינו מבטיח שכך מתרחש גם בכל דקה, אך הדבר סביר, מפני שאין לנו סיבה להניח שמשהו בהתנהגות הנר משתנה כאשר עוברים למרווחי זמן קצרים.</w:t>
      </w:r>
    </w:p>
    <w:p w:rsidR="0006778D" w:rsidRDefault="0006778D" w:rsidP="0006778D">
      <w:pPr>
        <w:spacing w:after="120"/>
        <w:ind w:left="848" w:hanging="357"/>
        <w:jc w:val="both"/>
        <w:outlineLvl w:val="1"/>
        <w:rPr>
          <w:rFonts w:cs="David" w:hint="cs"/>
          <w:color w:val="FF0000"/>
          <w:rtl/>
        </w:rPr>
      </w:pPr>
      <w:r>
        <w:rPr>
          <w:rFonts w:cs="David" w:hint="cs"/>
          <w:color w:val="FF0000"/>
          <w:rtl/>
        </w:rPr>
        <w:tab/>
      </w:r>
      <w:r>
        <w:rPr>
          <w:rFonts w:cs="David" w:hint="cs"/>
          <w:b/>
          <w:bCs/>
          <w:color w:val="333399"/>
          <w:rtl/>
        </w:rPr>
        <w:t>תשובה חלקית שתתקבל כמלאה</w:t>
      </w:r>
      <w:r>
        <w:rPr>
          <w:rFonts w:cs="David" w:hint="cs"/>
          <w:color w:val="333399"/>
          <w:rtl/>
        </w:rPr>
        <w:t>:</w:t>
      </w:r>
      <w:r>
        <w:rPr>
          <w:rFonts w:cs="David" w:hint="cs"/>
          <w:color w:val="FF0000"/>
          <w:rtl/>
        </w:rPr>
        <w:t xml:space="preserve"> מן הטבלה רואים כי</w:t>
      </w:r>
      <w:r>
        <w:rPr>
          <w:rFonts w:cs="David" w:hint="cs"/>
          <w:b/>
          <w:bCs/>
          <w:color w:val="FF0000"/>
          <w:rtl/>
        </w:rPr>
        <w:t xml:space="preserve"> </w:t>
      </w:r>
      <w:r>
        <w:rPr>
          <w:rFonts w:cs="David" w:hint="cs"/>
          <w:color w:val="FF0000"/>
          <w:rtl/>
        </w:rPr>
        <w:t xml:space="preserve">בכל 20 דקות הנר מתקצר במידה שווה. </w:t>
      </w:r>
    </w:p>
    <w:p w:rsidR="0006778D" w:rsidRDefault="0006778D" w:rsidP="0006778D">
      <w:pPr>
        <w:widowControl w:val="0"/>
        <w:spacing w:after="120"/>
        <w:ind w:left="848" w:hanging="128"/>
        <w:jc w:val="both"/>
        <w:outlineLvl w:val="1"/>
        <w:rPr>
          <w:rFonts w:cs="David" w:hint="cs"/>
          <w:color w:val="FF0000"/>
          <w:rtl/>
        </w:rPr>
      </w:pPr>
      <w:r>
        <w:rPr>
          <w:rFonts w:cs="David" w:hint="cs"/>
          <w:b/>
          <w:bCs/>
          <w:color w:val="333399"/>
          <w:rtl/>
        </w:rPr>
        <w:tab/>
        <w:t>תשובה חלקית יותר שתתקבל כמלאה</w:t>
      </w:r>
      <w:r>
        <w:rPr>
          <w:rFonts w:cs="David" w:hint="cs"/>
          <w:color w:val="333399"/>
          <w:rtl/>
        </w:rPr>
        <w:t>:</w:t>
      </w:r>
      <w:r>
        <w:rPr>
          <w:rFonts w:cs="David" w:hint="cs"/>
          <w:color w:val="FF0000"/>
          <w:rtl/>
        </w:rPr>
        <w:t xml:space="preserve"> בכל 20 דקות הנר מתקצר באותה מידה.</w:t>
      </w:r>
    </w:p>
    <w:p w:rsidR="0006778D" w:rsidRDefault="0006778D" w:rsidP="00825285">
      <w:pPr>
        <w:numPr>
          <w:ilvl w:val="0"/>
          <w:numId w:val="73"/>
        </w:numPr>
        <w:tabs>
          <w:tab w:val="clear" w:pos="1080"/>
          <w:tab w:val="left" w:pos="848"/>
        </w:tabs>
        <w:spacing w:after="120"/>
        <w:ind w:left="848" w:hanging="425"/>
        <w:jc w:val="both"/>
        <w:outlineLvl w:val="1"/>
        <w:rPr>
          <w:rFonts w:cs="David" w:hint="cs"/>
          <w:b/>
          <w:bCs/>
          <w:color w:val="FF0000"/>
          <w:rtl/>
        </w:rPr>
      </w:pPr>
      <w:r>
        <w:rPr>
          <w:rFonts w:cs="David" w:hint="cs"/>
          <w:color w:val="FF0000"/>
          <w:rtl/>
        </w:rPr>
        <w:lastRenderedPageBreak/>
        <w:t xml:space="preserve">הנר מתקצר בכל דקה ב-0.75 מ"מ. </w:t>
      </w:r>
      <w:r>
        <w:rPr>
          <w:rFonts w:cs="David" w:hint="cs"/>
          <w:color w:val="333399"/>
          <w:rtl/>
        </w:rPr>
        <w:t>יש לגרוע ניקוד אם לא נרשמו יחידות.</w:t>
      </w:r>
    </w:p>
    <w:p w:rsidR="0006778D" w:rsidRDefault="0006778D" w:rsidP="00825285">
      <w:pPr>
        <w:numPr>
          <w:ilvl w:val="0"/>
          <w:numId w:val="58"/>
        </w:numPr>
        <w:tabs>
          <w:tab w:val="clear" w:pos="1440"/>
          <w:tab w:val="left" w:pos="848"/>
        </w:tabs>
        <w:ind w:left="848" w:right="0" w:hanging="425"/>
        <w:jc w:val="both"/>
        <w:outlineLvl w:val="1"/>
        <w:rPr>
          <w:rFonts w:cs="David" w:hint="cs"/>
          <w:color w:val="FF0000"/>
        </w:rPr>
      </w:pPr>
      <w:r>
        <w:rPr>
          <w:rFonts w:cs="David" w:hint="cs"/>
          <w:color w:val="FF0000"/>
          <w:rtl/>
        </w:rPr>
        <w:t xml:space="preserve">תשובה 1) (5.25 ס"מ). </w:t>
      </w:r>
      <w:r>
        <w:rPr>
          <w:rFonts w:cs="David" w:hint="cs"/>
          <w:color w:val="333399"/>
          <w:rtl/>
        </w:rPr>
        <w:t>בשאלה זו לא נדרש הסבר. בכיתה אפשר לדון ולהבין מדוע זהו ממוצע שבין שני ערכים מן הטבלה. אם נדרש הסבר, אפשר לרשום: התוצאה שתתקבל אמורה להיות בדיוק באמצע בין 4.5 ס"מ לבין 6 ס"מ.</w:t>
      </w:r>
    </w:p>
    <w:p w:rsidR="0006778D" w:rsidRDefault="0006778D" w:rsidP="0006778D">
      <w:pPr>
        <w:spacing w:after="120"/>
        <w:ind w:left="720" w:right="1080"/>
        <w:jc w:val="both"/>
        <w:outlineLvl w:val="1"/>
        <w:rPr>
          <w:rFonts w:cs="David" w:hint="cs"/>
          <w:color w:val="FF0000"/>
          <w:rtl/>
        </w:rPr>
      </w:pPr>
    </w:p>
    <w:p w:rsidR="0006778D" w:rsidRDefault="0006778D" w:rsidP="0006778D">
      <w:pPr>
        <w:widowControl w:val="0"/>
        <w:numPr>
          <w:ilvl w:val="0"/>
          <w:numId w:val="17"/>
        </w:numPr>
        <w:tabs>
          <w:tab w:val="left" w:pos="423"/>
          <w:tab w:val="left" w:pos="848"/>
          <w:tab w:val="left" w:pos="1132"/>
        </w:tabs>
        <w:spacing w:after="120"/>
        <w:ind w:left="423" w:hanging="425"/>
        <w:rPr>
          <w:rFonts w:cs="David"/>
          <w:rtl/>
        </w:rPr>
      </w:pPr>
      <w:r>
        <w:rPr>
          <w:rFonts w:cs="David" w:hint="cs"/>
          <w:rtl/>
        </w:rPr>
        <w:t>באילו מצבים שעון שמש אינו נותן לנו מידע על הזמן?</w:t>
      </w:r>
    </w:p>
    <w:p w:rsidR="0006778D" w:rsidRDefault="0006778D" w:rsidP="0006778D">
      <w:pPr>
        <w:pStyle w:val="31"/>
        <w:ind w:left="848" w:hanging="425"/>
        <w:jc w:val="both"/>
        <w:rPr>
          <w:rFonts w:cs="David"/>
          <w:sz w:val="24"/>
          <w:szCs w:val="24"/>
          <w:rtl/>
        </w:rPr>
      </w:pPr>
      <w:r>
        <w:rPr>
          <w:rFonts w:cs="David" w:hint="cs"/>
          <w:sz w:val="24"/>
          <w:szCs w:val="24"/>
          <w:rtl/>
        </w:rPr>
        <w:t>ב.</w:t>
      </w:r>
      <w:r>
        <w:rPr>
          <w:rFonts w:cs="David" w:hint="cs"/>
          <w:sz w:val="24"/>
          <w:szCs w:val="24"/>
          <w:rtl/>
        </w:rPr>
        <w:tab/>
        <w:t>יובל טוען כי הוא מעדיף לכנות את שעון השמש בשם "שעון צל". האם יש היגיון בהצעתו? הסבירו.</w:t>
      </w:r>
      <w:bookmarkStart w:id="5" w:name="_GoBack"/>
      <w:bookmarkEnd w:id="5"/>
    </w:p>
    <w:p w:rsidR="0006778D" w:rsidRDefault="0006778D" w:rsidP="0006778D">
      <w:pPr>
        <w:widowControl w:val="0"/>
        <w:spacing w:after="120"/>
        <w:ind w:left="848" w:hanging="425"/>
        <w:jc w:val="both"/>
        <w:rPr>
          <w:rFonts w:cs="David"/>
          <w:rtl/>
        </w:rPr>
      </w:pPr>
      <w:r>
        <w:rPr>
          <w:rFonts w:cs="David" w:hint="cs"/>
          <w:rtl/>
        </w:rPr>
        <w:t>ג.</w:t>
      </w:r>
      <w:r>
        <w:rPr>
          <w:rFonts w:cs="David" w:hint="cs"/>
          <w:rtl/>
        </w:rPr>
        <w:tab/>
        <w:t>איילה בונה שעון שמש. היא מציבה מוט. היא נעזרת בשעון היד שלה (המדויק מאוד) כדי לסמן בכל שעה את כיוון הצל. כדי לדייק, איילה משכימה בבוקר במטרה לסמן את כיוון הצל ברגע הזריחה, כאשר השמש עולה ממזרח, והצל מתקבל בכיוון מערב. איילה מסמנת את כיוון הצל ורושמת לידו את השעה המדויקת. כעבור חודש איילה שוב משכימה קום כדי לבדוק את דיוק השעון בזריחה. האם תהיה התאמה בין שעון השמש לשעון היד שלה?</w:t>
      </w:r>
    </w:p>
    <w:p w:rsidR="0006778D" w:rsidRDefault="0006778D" w:rsidP="0006778D">
      <w:pPr>
        <w:spacing w:after="120"/>
        <w:ind w:left="1077" w:hanging="357"/>
        <w:jc w:val="both"/>
        <w:outlineLvl w:val="1"/>
        <w:rPr>
          <w:rFonts w:cs="David" w:hint="cs"/>
          <w:color w:val="FF0000"/>
          <w:rtl/>
        </w:rPr>
      </w:pPr>
    </w:p>
    <w:p w:rsidR="0006778D" w:rsidRDefault="0006778D" w:rsidP="0006778D">
      <w:pPr>
        <w:numPr>
          <w:ilvl w:val="0"/>
          <w:numId w:val="40"/>
        </w:numPr>
        <w:tabs>
          <w:tab w:val="clear" w:pos="1080"/>
          <w:tab w:val="num" w:pos="848"/>
        </w:tabs>
        <w:spacing w:after="120"/>
        <w:ind w:left="848" w:hanging="425"/>
        <w:jc w:val="both"/>
        <w:outlineLvl w:val="1"/>
        <w:rPr>
          <w:rFonts w:cs="David" w:hint="cs"/>
          <w:color w:val="FF0000"/>
          <w:rtl/>
        </w:rPr>
      </w:pPr>
      <w:r>
        <w:rPr>
          <w:rFonts w:cs="David" w:hint="cs"/>
          <w:color w:val="FF0000"/>
          <w:rtl/>
        </w:rPr>
        <w:t>כאשר יש עננות ובשעות הלילה, שעון שמש אינו נותן מידע על הזמן.</w:t>
      </w:r>
    </w:p>
    <w:p w:rsidR="0006778D" w:rsidRDefault="0006778D" w:rsidP="0006778D">
      <w:pPr>
        <w:tabs>
          <w:tab w:val="num" w:pos="848"/>
        </w:tabs>
        <w:spacing w:after="120"/>
        <w:ind w:left="848" w:hanging="425"/>
        <w:jc w:val="both"/>
        <w:outlineLvl w:val="1"/>
        <w:rPr>
          <w:rFonts w:cs="David" w:hint="cs"/>
          <w:color w:val="333399"/>
          <w:rtl/>
        </w:rPr>
      </w:pPr>
      <w:r>
        <w:rPr>
          <w:rFonts w:cs="David" w:hint="cs"/>
          <w:color w:val="FF0000"/>
          <w:rtl/>
        </w:rPr>
        <w:tab/>
      </w:r>
      <w:r>
        <w:rPr>
          <w:rFonts w:cs="David" w:hint="cs"/>
          <w:color w:val="333399"/>
          <w:rtl/>
        </w:rPr>
        <w:t>תשובה שכוללת רק את אחד המקרים תזכה ברוב הניקוד.</w:t>
      </w:r>
    </w:p>
    <w:p w:rsidR="0006778D" w:rsidRDefault="0006778D" w:rsidP="0006778D">
      <w:pPr>
        <w:numPr>
          <w:ilvl w:val="0"/>
          <w:numId w:val="40"/>
        </w:numPr>
        <w:tabs>
          <w:tab w:val="clear" w:pos="1080"/>
          <w:tab w:val="num" w:pos="848"/>
        </w:tabs>
        <w:spacing w:after="120"/>
        <w:ind w:left="848" w:hanging="425"/>
        <w:jc w:val="both"/>
        <w:outlineLvl w:val="1"/>
        <w:rPr>
          <w:rFonts w:cs="David"/>
          <w:color w:val="FF0000"/>
          <w:rtl/>
        </w:rPr>
      </w:pPr>
      <w:r>
        <w:rPr>
          <w:rFonts w:cs="David" w:hint="cs"/>
          <w:color w:val="FF0000"/>
          <w:rtl/>
        </w:rPr>
        <w:t>יש היגיון בהצעתו של יובל, מפני שכיוון הצל של המוט מעיד על השעה, ולכן אפשר לכנות את השעון בשם "שעון צל".</w:t>
      </w:r>
    </w:p>
    <w:p w:rsidR="0006778D" w:rsidRDefault="0006778D" w:rsidP="0006778D">
      <w:pPr>
        <w:tabs>
          <w:tab w:val="num" w:pos="848"/>
        </w:tabs>
        <w:spacing w:after="120"/>
        <w:ind w:left="848" w:hanging="425"/>
        <w:jc w:val="both"/>
        <w:outlineLvl w:val="1"/>
        <w:rPr>
          <w:rFonts w:cs="David" w:hint="cs"/>
          <w:color w:val="333399"/>
          <w:rtl/>
        </w:rPr>
      </w:pPr>
      <w:r>
        <w:rPr>
          <w:rFonts w:cs="David" w:hint="cs"/>
          <w:color w:val="FF0000"/>
          <w:rtl/>
        </w:rPr>
        <w:tab/>
      </w:r>
      <w:r>
        <w:rPr>
          <w:rFonts w:cs="David" w:hint="cs"/>
          <w:color w:val="333399"/>
          <w:rtl/>
        </w:rPr>
        <w:t>הדיון הכיתתי אמור להוביל לכך שאנו מבקשים לקבוע את השעה על פי מיקום השמש בשמים, אך זה מחייב מבט אל השמש (מסוכן) ומדידת זוויות. המוט מאפשר לנו לתרגם את המדידה המקורית לקריאת השעה מתוך כיוון הצל, שהיא פשוטה יותר.</w:t>
      </w:r>
    </w:p>
    <w:p w:rsidR="0006778D" w:rsidRDefault="0006778D" w:rsidP="0006778D">
      <w:pPr>
        <w:numPr>
          <w:ilvl w:val="0"/>
          <w:numId w:val="40"/>
        </w:numPr>
        <w:tabs>
          <w:tab w:val="clear" w:pos="1080"/>
          <w:tab w:val="num" w:pos="848"/>
        </w:tabs>
        <w:spacing w:after="120"/>
        <w:ind w:left="848" w:hanging="425"/>
        <w:jc w:val="both"/>
        <w:outlineLvl w:val="1"/>
        <w:rPr>
          <w:rFonts w:cs="David" w:hint="cs"/>
          <w:color w:val="FF0000"/>
          <w:rtl/>
        </w:rPr>
      </w:pPr>
      <w:r>
        <w:rPr>
          <w:rFonts w:cs="David" w:hint="cs"/>
          <w:color w:val="FF0000"/>
          <w:rtl/>
        </w:rPr>
        <w:t>לא תהיה התאמה. בתקופות שונות של השנה הזריחה מתרחשת בשעה שונה.</w:t>
      </w:r>
    </w:p>
    <w:p w:rsidR="0006778D" w:rsidRDefault="0006778D" w:rsidP="0006778D">
      <w:pPr>
        <w:tabs>
          <w:tab w:val="num" w:pos="848"/>
        </w:tabs>
        <w:spacing w:after="120"/>
        <w:ind w:left="848" w:hanging="425"/>
        <w:jc w:val="both"/>
        <w:outlineLvl w:val="1"/>
        <w:rPr>
          <w:rFonts w:cs="David" w:hint="cs"/>
          <w:color w:val="333399"/>
          <w:rtl/>
        </w:rPr>
      </w:pPr>
      <w:r>
        <w:rPr>
          <w:rFonts w:cs="David" w:hint="cs"/>
          <w:color w:val="333399"/>
          <w:rtl/>
        </w:rPr>
        <w:tab/>
        <w:t>הדיון הכיתתי אמור להוביל לשאלה אם די בסימון השעות ביממה מסוימת כדי לקבל שעון שמש אמין לאורך השנה, ומה אפשר לעשות כדי להתגבר על הבעיה (זוהי הרחבה).</w:t>
      </w:r>
    </w:p>
    <w:p w:rsidR="0006778D" w:rsidRDefault="0006778D" w:rsidP="0006778D">
      <w:pPr>
        <w:pStyle w:val="af5"/>
        <w:tabs>
          <w:tab w:val="left" w:pos="1106"/>
        </w:tabs>
        <w:rPr>
          <w:rFonts w:hint="cs"/>
          <w:rtl/>
        </w:rPr>
      </w:pPr>
      <w:r>
        <w:rPr>
          <w:rFonts w:hint="cs"/>
          <w:rtl/>
        </w:rPr>
        <w:tab/>
      </w:r>
    </w:p>
    <w:p w:rsidR="0006778D" w:rsidRDefault="0006778D" w:rsidP="0006778D">
      <w:pPr>
        <w:pStyle w:val="af5"/>
        <w:numPr>
          <w:ilvl w:val="0"/>
          <w:numId w:val="17"/>
        </w:numPr>
        <w:ind w:left="423" w:hanging="425"/>
        <w:jc w:val="both"/>
        <w:outlineLvl w:val="0"/>
        <w:rPr>
          <w:rFonts w:hint="cs"/>
          <w:rtl/>
        </w:rPr>
      </w:pPr>
      <w:r>
        <w:rPr>
          <w:rFonts w:hint="cs"/>
          <w:rtl/>
        </w:rPr>
        <w:t>בפס הייצור של מוצר מסוים יש שלב מסוים שמכתיב את קצב הייצור, שנמשך קרוב לשנייה אחת. שרה, מהנדסת הייעול במפעל, מבקשת למדוד כמה זמן בדיוק נמשך השלב הזה. היא מודדת את משך הזמן של מחזור אחד של השלב הזה באמצעות שעון עצר. אף על פי ששעון העצר מדויק מאוד, שרה מתקשה לדייק במדידת הזמן.</w:t>
      </w:r>
    </w:p>
    <w:p w:rsidR="0006778D" w:rsidRDefault="0006778D" w:rsidP="0006778D">
      <w:pPr>
        <w:pStyle w:val="af5"/>
        <w:numPr>
          <w:ilvl w:val="0"/>
          <w:numId w:val="27"/>
        </w:numPr>
        <w:tabs>
          <w:tab w:val="clear" w:pos="1110"/>
          <w:tab w:val="num" w:pos="848"/>
        </w:tabs>
        <w:ind w:left="848" w:right="0" w:hanging="425"/>
        <w:jc w:val="both"/>
        <w:outlineLvl w:val="0"/>
        <w:rPr>
          <w:rFonts w:hint="cs"/>
          <w:rtl/>
        </w:rPr>
      </w:pPr>
      <w:r>
        <w:rPr>
          <w:rFonts w:hint="cs"/>
          <w:rtl/>
        </w:rPr>
        <w:t>הסבירו מדוע.</w:t>
      </w:r>
    </w:p>
    <w:p w:rsidR="0006778D" w:rsidRDefault="0006778D" w:rsidP="0006778D">
      <w:pPr>
        <w:pStyle w:val="af5"/>
        <w:numPr>
          <w:ilvl w:val="0"/>
          <w:numId w:val="27"/>
        </w:numPr>
        <w:tabs>
          <w:tab w:val="clear" w:pos="1110"/>
          <w:tab w:val="num" w:pos="848"/>
        </w:tabs>
        <w:ind w:left="848" w:right="0" w:hanging="425"/>
        <w:jc w:val="both"/>
        <w:outlineLvl w:val="0"/>
        <w:rPr>
          <w:rFonts w:hint="cs"/>
          <w:rtl/>
        </w:rPr>
      </w:pPr>
      <w:r>
        <w:rPr>
          <w:rFonts w:hint="cs"/>
          <w:rtl/>
        </w:rPr>
        <w:t>הציעו לשרה שיטת מדידה מדויקת יותר (מבלי שתשתמש בציוד מדויק יותר).</w:t>
      </w:r>
    </w:p>
    <w:p w:rsidR="0006778D" w:rsidRDefault="0006778D" w:rsidP="0006778D">
      <w:pPr>
        <w:spacing w:after="120"/>
        <w:ind w:left="1077" w:hanging="357"/>
        <w:jc w:val="both"/>
        <w:outlineLvl w:val="1"/>
        <w:rPr>
          <w:rFonts w:cs="David" w:hint="cs"/>
          <w:color w:val="000080"/>
          <w:rtl/>
        </w:rPr>
      </w:pPr>
    </w:p>
    <w:p w:rsidR="0006778D" w:rsidRDefault="0006778D" w:rsidP="00825285">
      <w:pPr>
        <w:numPr>
          <w:ilvl w:val="0"/>
          <w:numId w:val="59"/>
        </w:numPr>
        <w:tabs>
          <w:tab w:val="clear" w:pos="1080"/>
          <w:tab w:val="num" w:pos="848"/>
        </w:tabs>
        <w:spacing w:after="120"/>
        <w:ind w:right="0" w:hanging="657"/>
        <w:jc w:val="both"/>
        <w:outlineLvl w:val="1"/>
        <w:rPr>
          <w:rFonts w:cs="David" w:hint="cs"/>
          <w:color w:val="FF0000"/>
          <w:rtl/>
        </w:rPr>
      </w:pPr>
      <w:r>
        <w:rPr>
          <w:rFonts w:cs="David" w:hint="cs"/>
          <w:color w:val="FF0000"/>
          <w:rtl/>
        </w:rPr>
        <w:t>קשה לדייק במדידת זמנים קצרים באמצעות שעון עצר בגלל הגורם האנושי שמעורב במדידה.</w:t>
      </w:r>
    </w:p>
    <w:p w:rsidR="0006778D" w:rsidRDefault="0006778D" w:rsidP="00825285">
      <w:pPr>
        <w:numPr>
          <w:ilvl w:val="0"/>
          <w:numId w:val="59"/>
        </w:numPr>
        <w:tabs>
          <w:tab w:val="clear" w:pos="1080"/>
          <w:tab w:val="num" w:pos="848"/>
        </w:tabs>
        <w:spacing w:after="120"/>
        <w:ind w:right="0" w:hanging="657"/>
        <w:jc w:val="both"/>
        <w:outlineLvl w:val="1"/>
        <w:rPr>
          <w:rFonts w:cs="David" w:hint="cs"/>
          <w:color w:val="FF0000"/>
        </w:rPr>
      </w:pPr>
      <w:r>
        <w:rPr>
          <w:rFonts w:cs="David" w:hint="cs"/>
          <w:color w:val="FF0000"/>
          <w:rtl/>
        </w:rPr>
        <w:t>כדאי לשרה למדוד את משך הזמן של סדרה של עשרה מחזורים ולחלק בעשר.</w:t>
      </w:r>
    </w:p>
    <w:p w:rsidR="0006778D" w:rsidRDefault="0006778D" w:rsidP="0006778D">
      <w:pPr>
        <w:tabs>
          <w:tab w:val="num" w:pos="848"/>
        </w:tabs>
        <w:spacing w:after="120"/>
        <w:ind w:left="848"/>
        <w:jc w:val="both"/>
        <w:outlineLvl w:val="1"/>
        <w:rPr>
          <w:rFonts w:cs="David" w:hint="cs"/>
          <w:color w:val="333399"/>
          <w:rtl/>
        </w:rPr>
      </w:pPr>
      <w:r>
        <w:rPr>
          <w:rFonts w:cs="David" w:hint="cs"/>
          <w:color w:val="333399"/>
          <w:rtl/>
        </w:rPr>
        <w:t>אפשר לדרוש הסבר שיהיה ברוח ההסבר שניתן על מדידת מרחקים קצרים (שאלה 3). הדיון הכיתתי אמור לעמוד על כך שמדובר ברעיון משותף, שמתאים הן למדידת מרחקים קצרים והן למדידת זמנים קצרים. שימוש בכך נעשה גם במדידת זמן המחזור של המטוטלת, שנמצאת ביחידת הלימוד "זמן ומדידתו".</w:t>
      </w:r>
    </w:p>
    <w:p w:rsidR="0006778D" w:rsidRDefault="0006778D" w:rsidP="0006778D">
      <w:pPr>
        <w:pStyle w:val="af5"/>
        <w:pageBreakBefore/>
        <w:widowControl w:val="0"/>
        <w:tabs>
          <w:tab w:val="left" w:pos="1106"/>
        </w:tabs>
        <w:spacing w:after="0"/>
        <w:rPr>
          <w:rFonts w:hint="cs"/>
          <w:b/>
          <w:bCs/>
          <w:sz w:val="32"/>
          <w:szCs w:val="32"/>
          <w:rtl/>
        </w:rPr>
      </w:pPr>
      <w:r>
        <w:rPr>
          <w:rFonts w:hint="cs"/>
          <w:b/>
          <w:bCs/>
          <w:sz w:val="32"/>
          <w:szCs w:val="32"/>
          <w:rtl/>
        </w:rPr>
        <w:lastRenderedPageBreak/>
        <w:t>מהירות</w:t>
      </w:r>
    </w:p>
    <w:p w:rsidR="0006778D" w:rsidRDefault="0006778D" w:rsidP="0006778D">
      <w:pPr>
        <w:pStyle w:val="af5"/>
        <w:widowControl w:val="0"/>
        <w:tabs>
          <w:tab w:val="left" w:pos="1106"/>
        </w:tabs>
        <w:spacing w:after="0"/>
        <w:rPr>
          <w:rFonts w:hint="cs"/>
          <w:rtl/>
        </w:rPr>
      </w:pPr>
      <w:r>
        <w:rPr>
          <w:rFonts w:hint="cs"/>
          <w:rtl/>
        </w:rPr>
        <w:tab/>
      </w:r>
    </w:p>
    <w:p w:rsidR="0006778D" w:rsidRDefault="0006778D" w:rsidP="0006778D">
      <w:pPr>
        <w:pStyle w:val="af5"/>
        <w:widowControl w:val="0"/>
        <w:numPr>
          <w:ilvl w:val="0"/>
          <w:numId w:val="17"/>
        </w:numPr>
        <w:tabs>
          <w:tab w:val="left" w:pos="423"/>
        </w:tabs>
        <w:spacing w:after="0"/>
        <w:ind w:left="423" w:hanging="425"/>
        <w:jc w:val="both"/>
        <w:outlineLvl w:val="0"/>
        <w:rPr>
          <w:rFonts w:hint="cs"/>
          <w:rtl/>
        </w:rPr>
      </w:pPr>
      <w:r>
        <w:rPr>
          <w:rFonts w:hint="cs"/>
          <w:rtl/>
        </w:rPr>
        <w:t xml:space="preserve">השיא העולמי בריצת 800 מטר נקבע באוגוסט 2011 על ידי </w:t>
      </w:r>
      <w:proofErr w:type="spellStart"/>
      <w:r>
        <w:rPr>
          <w:rFonts w:hint="cs"/>
          <w:rtl/>
        </w:rPr>
        <w:t>דייוויד</w:t>
      </w:r>
      <w:proofErr w:type="spellEnd"/>
      <w:r>
        <w:rPr>
          <w:rFonts w:hint="cs"/>
          <w:rtl/>
        </w:rPr>
        <w:t xml:space="preserve"> </w:t>
      </w:r>
      <w:proofErr w:type="spellStart"/>
      <w:r>
        <w:rPr>
          <w:rFonts w:hint="cs"/>
          <w:rtl/>
        </w:rPr>
        <w:t>רודישה</w:t>
      </w:r>
      <w:proofErr w:type="spellEnd"/>
      <w:r>
        <w:rPr>
          <w:rFonts w:hint="cs"/>
          <w:rtl/>
        </w:rPr>
        <w:t xml:space="preserve"> מקניה. הוא חלף על פני</w:t>
      </w:r>
      <w:r>
        <w:rPr>
          <w:rtl/>
        </w:rPr>
        <w:br/>
      </w:r>
      <w:r>
        <w:rPr>
          <w:rFonts w:hint="cs"/>
          <w:rtl/>
        </w:rPr>
        <w:t xml:space="preserve">800 מטרים בזמן של 101.01 שניות. </w:t>
      </w:r>
    </w:p>
    <w:p w:rsidR="0006778D" w:rsidRDefault="0006778D" w:rsidP="0006778D">
      <w:pPr>
        <w:pStyle w:val="af5"/>
        <w:numPr>
          <w:ilvl w:val="0"/>
          <w:numId w:val="28"/>
        </w:numPr>
        <w:tabs>
          <w:tab w:val="clear" w:pos="1110"/>
          <w:tab w:val="num" w:pos="848"/>
        </w:tabs>
        <w:ind w:left="848" w:right="0" w:hanging="425"/>
        <w:jc w:val="both"/>
        <w:outlineLvl w:val="0"/>
        <w:rPr>
          <w:rFonts w:hint="cs"/>
          <w:rtl/>
        </w:rPr>
      </w:pPr>
      <w:r>
        <w:rPr>
          <w:rFonts w:hint="cs"/>
          <w:rtl/>
        </w:rPr>
        <w:t xml:space="preserve">חשבו את מהירותו של </w:t>
      </w:r>
      <w:proofErr w:type="spellStart"/>
      <w:r>
        <w:rPr>
          <w:rFonts w:hint="cs"/>
          <w:rtl/>
        </w:rPr>
        <w:t>רודישה</w:t>
      </w:r>
      <w:proofErr w:type="spellEnd"/>
      <w:r>
        <w:rPr>
          <w:rFonts w:hint="cs"/>
          <w:rtl/>
        </w:rPr>
        <w:t xml:space="preserve"> בריצה זו.</w:t>
      </w:r>
    </w:p>
    <w:p w:rsidR="0006778D" w:rsidRDefault="0006778D" w:rsidP="0006778D">
      <w:pPr>
        <w:pStyle w:val="af5"/>
        <w:tabs>
          <w:tab w:val="left" w:pos="1106"/>
        </w:tabs>
        <w:ind w:left="423"/>
        <w:rPr>
          <w:rFonts w:hint="cs"/>
          <w:rtl/>
        </w:rPr>
      </w:pPr>
      <w:proofErr w:type="spellStart"/>
      <w:r>
        <w:rPr>
          <w:rFonts w:hint="cs"/>
          <w:rtl/>
        </w:rPr>
        <w:t>רודישה</w:t>
      </w:r>
      <w:proofErr w:type="spellEnd"/>
      <w:r>
        <w:rPr>
          <w:rFonts w:hint="cs"/>
          <w:rtl/>
        </w:rPr>
        <w:t xml:space="preserve"> עבר 400 מטרים כעבור 48.9 שניות מרגע ההזנקה.</w:t>
      </w:r>
    </w:p>
    <w:p w:rsidR="0006778D" w:rsidRDefault="0006778D" w:rsidP="0006778D">
      <w:pPr>
        <w:pStyle w:val="af5"/>
        <w:ind w:left="848" w:right="1110" w:hanging="425"/>
        <w:rPr>
          <w:rFonts w:hint="cs"/>
          <w:rtl/>
        </w:rPr>
      </w:pPr>
      <w:r>
        <w:rPr>
          <w:rFonts w:hint="cs"/>
          <w:rtl/>
        </w:rPr>
        <w:t xml:space="preserve">ב.    באיזו מחצית של המסלול </w:t>
      </w:r>
      <w:proofErr w:type="spellStart"/>
      <w:r>
        <w:rPr>
          <w:rFonts w:hint="cs"/>
          <w:rtl/>
        </w:rPr>
        <w:t>רודישה</w:t>
      </w:r>
      <w:proofErr w:type="spellEnd"/>
      <w:r>
        <w:rPr>
          <w:rFonts w:hint="cs"/>
          <w:rtl/>
        </w:rPr>
        <w:t xml:space="preserve"> היה מהיר יותר? ענו והסבירו ללא חישוב.</w:t>
      </w:r>
    </w:p>
    <w:p w:rsidR="0006778D" w:rsidRDefault="0006778D" w:rsidP="0006778D">
      <w:pPr>
        <w:pStyle w:val="af5"/>
        <w:numPr>
          <w:ilvl w:val="0"/>
          <w:numId w:val="27"/>
        </w:numPr>
        <w:tabs>
          <w:tab w:val="clear" w:pos="1110"/>
          <w:tab w:val="num" w:pos="848"/>
        </w:tabs>
        <w:ind w:right="0" w:hanging="687"/>
        <w:jc w:val="both"/>
        <w:outlineLvl w:val="0"/>
        <w:rPr>
          <w:rFonts w:hint="cs"/>
          <w:rtl/>
        </w:rPr>
      </w:pPr>
      <w:r>
        <w:rPr>
          <w:rFonts w:hint="cs"/>
          <w:rtl/>
        </w:rPr>
        <w:t xml:space="preserve">חשבו את מהירותו של </w:t>
      </w:r>
      <w:proofErr w:type="spellStart"/>
      <w:r>
        <w:rPr>
          <w:rFonts w:hint="cs"/>
          <w:rtl/>
        </w:rPr>
        <w:t>רודישה</w:t>
      </w:r>
      <w:proofErr w:type="spellEnd"/>
      <w:r>
        <w:rPr>
          <w:rFonts w:hint="cs"/>
          <w:rtl/>
        </w:rPr>
        <w:t xml:space="preserve"> במחצית הראשונה של המסלול.</w:t>
      </w:r>
    </w:p>
    <w:p w:rsidR="0006778D" w:rsidRDefault="0006778D" w:rsidP="0006778D">
      <w:pPr>
        <w:pStyle w:val="af5"/>
        <w:widowControl w:val="0"/>
        <w:numPr>
          <w:ilvl w:val="0"/>
          <w:numId w:val="27"/>
        </w:numPr>
        <w:tabs>
          <w:tab w:val="clear" w:pos="1110"/>
          <w:tab w:val="num" w:pos="848"/>
        </w:tabs>
        <w:ind w:left="1111" w:right="0" w:hanging="688"/>
        <w:jc w:val="both"/>
        <w:outlineLvl w:val="0"/>
        <w:rPr>
          <w:rFonts w:hint="cs"/>
          <w:rtl/>
        </w:rPr>
      </w:pPr>
      <w:r>
        <w:rPr>
          <w:rFonts w:hint="cs"/>
          <w:rtl/>
        </w:rPr>
        <w:t xml:space="preserve">חשבו את מהירותו של </w:t>
      </w:r>
      <w:proofErr w:type="spellStart"/>
      <w:r>
        <w:rPr>
          <w:rFonts w:hint="cs"/>
          <w:rtl/>
        </w:rPr>
        <w:t>רודישה</w:t>
      </w:r>
      <w:proofErr w:type="spellEnd"/>
      <w:r>
        <w:rPr>
          <w:rFonts w:hint="cs"/>
          <w:rtl/>
        </w:rPr>
        <w:t xml:space="preserve"> במחצית השנייה של המסלול.</w:t>
      </w:r>
    </w:p>
    <w:p w:rsidR="0006778D" w:rsidRDefault="0006778D" w:rsidP="0006778D">
      <w:pPr>
        <w:pStyle w:val="af5"/>
        <w:numPr>
          <w:ilvl w:val="0"/>
          <w:numId w:val="27"/>
        </w:numPr>
        <w:tabs>
          <w:tab w:val="clear" w:pos="1110"/>
          <w:tab w:val="num" w:pos="848"/>
        </w:tabs>
        <w:spacing w:after="0"/>
        <w:ind w:left="848" w:right="0" w:hanging="425"/>
        <w:jc w:val="both"/>
        <w:outlineLvl w:val="0"/>
        <w:rPr>
          <w:rFonts w:hint="cs"/>
          <w:rtl/>
        </w:rPr>
      </w:pPr>
      <w:r>
        <w:rPr>
          <w:rFonts w:hint="cs"/>
          <w:rtl/>
        </w:rPr>
        <w:t xml:space="preserve">האם המהירות של </w:t>
      </w:r>
      <w:proofErr w:type="spellStart"/>
      <w:r>
        <w:rPr>
          <w:rFonts w:hint="cs"/>
          <w:rtl/>
        </w:rPr>
        <w:t>רודישה</w:t>
      </w:r>
      <w:proofErr w:type="spellEnd"/>
      <w:r>
        <w:rPr>
          <w:rFonts w:hint="cs"/>
          <w:rtl/>
        </w:rPr>
        <w:t xml:space="preserve"> במהלך המרוץ הייתה קבועה? אם לא, מה משמעות המהירות שחישבתם בסעיף א?</w:t>
      </w:r>
    </w:p>
    <w:p w:rsidR="0006778D" w:rsidRDefault="0006778D" w:rsidP="0006778D">
      <w:pPr>
        <w:spacing w:after="120"/>
        <w:ind w:left="1077"/>
        <w:jc w:val="both"/>
        <w:outlineLvl w:val="1"/>
        <w:rPr>
          <w:rFonts w:cs="David" w:hint="cs"/>
          <w:color w:val="333399"/>
          <w:rtl/>
        </w:rPr>
      </w:pPr>
    </w:p>
    <w:p w:rsidR="0006778D" w:rsidRDefault="0006778D" w:rsidP="00825285">
      <w:pPr>
        <w:numPr>
          <w:ilvl w:val="0"/>
          <w:numId w:val="74"/>
        </w:numPr>
        <w:tabs>
          <w:tab w:val="left" w:pos="848"/>
        </w:tabs>
        <w:spacing w:after="120"/>
        <w:ind w:left="848" w:hanging="283"/>
        <w:jc w:val="both"/>
        <w:outlineLvl w:val="1"/>
        <w:rPr>
          <w:rFonts w:cs="David" w:hint="cs"/>
          <w:color w:val="FF0000"/>
          <w:rtl/>
        </w:rPr>
      </w:pPr>
      <w:r>
        <w:rPr>
          <w:rFonts w:cs="David" w:hint="cs"/>
          <w:color w:val="FF0000"/>
          <w:rtl/>
        </w:rPr>
        <w:t>על פי הגדרת המהירות יש לחלק 800 ב-101.01. המחשבון מראה כי המהירות היא: 7.92 מטרים לשנייה.</w:t>
      </w:r>
    </w:p>
    <w:p w:rsidR="0006778D" w:rsidRDefault="0006778D" w:rsidP="0006778D">
      <w:pPr>
        <w:spacing w:after="120"/>
        <w:ind w:left="848" w:hanging="128"/>
        <w:jc w:val="both"/>
        <w:outlineLvl w:val="1"/>
        <w:rPr>
          <w:rFonts w:cs="David" w:hint="cs"/>
          <w:color w:val="333399"/>
          <w:rtl/>
        </w:rPr>
      </w:pPr>
      <w:r>
        <w:rPr>
          <w:rFonts w:cs="David" w:hint="cs"/>
          <w:color w:val="FF0000"/>
          <w:rtl/>
        </w:rPr>
        <w:tab/>
      </w:r>
      <w:r>
        <w:rPr>
          <w:rFonts w:cs="David" w:hint="cs"/>
          <w:color w:val="333399"/>
          <w:rtl/>
        </w:rPr>
        <w:t>יש לתת ניקוד מלא אם נעשה חישוב נכון ללא ליווי מילולי. אין לגרוע מן הניקוד גם אם התלמיד העתיק את כל הספרות מן המחשבון (בעניין זה נדון בשנים הבאות). יש לגרוע מן הניקוד אם לא נרשמו יחידות. יש לתת את מלוא הניקוד על חישוב שאינו מלווה במלל.</w:t>
      </w:r>
    </w:p>
    <w:p w:rsidR="0006778D" w:rsidRDefault="0006778D" w:rsidP="0006778D">
      <w:pPr>
        <w:numPr>
          <w:ilvl w:val="0"/>
          <w:numId w:val="28"/>
        </w:numPr>
        <w:tabs>
          <w:tab w:val="clear" w:pos="1110"/>
          <w:tab w:val="num" w:pos="848"/>
        </w:tabs>
        <w:spacing w:after="120"/>
        <w:ind w:left="848" w:right="0" w:hanging="425"/>
        <w:jc w:val="both"/>
        <w:outlineLvl w:val="1"/>
        <w:rPr>
          <w:rFonts w:cs="David" w:hint="cs"/>
          <w:color w:val="FF0000"/>
          <w:rtl/>
        </w:rPr>
      </w:pPr>
      <w:r>
        <w:rPr>
          <w:rFonts w:cs="David" w:hint="cs"/>
          <w:color w:val="FF0000"/>
          <w:rtl/>
        </w:rPr>
        <w:t>מן הזמנים הנתונים מתברר כי המחצית הראשונה של המסלול נמשכה פחות מ-50 שניות בעוד המחצית השנייה נמשכה יותר מ-50 שניות. מכאן שהמהירות במחצית הראשונה הייתה גדולה יותר.</w:t>
      </w:r>
    </w:p>
    <w:p w:rsidR="0006778D" w:rsidRDefault="0006778D" w:rsidP="0006778D">
      <w:pPr>
        <w:numPr>
          <w:ilvl w:val="0"/>
          <w:numId w:val="28"/>
        </w:numPr>
        <w:tabs>
          <w:tab w:val="clear" w:pos="1110"/>
          <w:tab w:val="num" w:pos="848"/>
        </w:tabs>
        <w:spacing w:after="120"/>
        <w:ind w:left="848" w:hanging="425"/>
        <w:jc w:val="both"/>
        <w:outlineLvl w:val="1"/>
        <w:rPr>
          <w:rFonts w:cs="David" w:hint="cs"/>
          <w:color w:val="FF0000"/>
        </w:rPr>
      </w:pPr>
      <w:r>
        <w:rPr>
          <w:rFonts w:cs="David" w:hint="cs"/>
          <w:color w:val="FF0000"/>
          <w:rtl/>
        </w:rPr>
        <w:t xml:space="preserve">מֵחלוּקת מרחק בזמן מתקבל 8.18 מטרים לשנייה. </w:t>
      </w:r>
      <w:r>
        <w:rPr>
          <w:rFonts w:cs="David" w:hint="cs"/>
          <w:color w:val="333399"/>
          <w:rtl/>
        </w:rPr>
        <w:t>ראו הערה בסעיף א.</w:t>
      </w:r>
    </w:p>
    <w:p w:rsidR="0006778D" w:rsidRDefault="0006778D" w:rsidP="0006778D">
      <w:pPr>
        <w:numPr>
          <w:ilvl w:val="0"/>
          <w:numId w:val="28"/>
        </w:numPr>
        <w:tabs>
          <w:tab w:val="clear" w:pos="1110"/>
          <w:tab w:val="num" w:pos="848"/>
        </w:tabs>
        <w:spacing w:after="120"/>
        <w:ind w:left="848" w:hanging="425"/>
        <w:jc w:val="both"/>
        <w:outlineLvl w:val="1"/>
        <w:rPr>
          <w:rFonts w:cs="David" w:hint="cs"/>
          <w:color w:val="FF0000"/>
          <w:rtl/>
        </w:rPr>
      </w:pPr>
      <w:r>
        <w:rPr>
          <w:rFonts w:cs="David" w:hint="cs"/>
          <w:color w:val="FF0000"/>
          <w:rtl/>
        </w:rPr>
        <w:t xml:space="preserve">מֵחלוּקת מרחק בזמן מתקבל 7.68 מטרים לשנייה. </w:t>
      </w:r>
      <w:r>
        <w:rPr>
          <w:rFonts w:cs="David" w:hint="cs"/>
          <w:color w:val="333399"/>
          <w:rtl/>
        </w:rPr>
        <w:t>ראו הערה בסעיף א.</w:t>
      </w:r>
    </w:p>
    <w:p w:rsidR="0006778D" w:rsidRDefault="0006778D" w:rsidP="0006778D">
      <w:pPr>
        <w:numPr>
          <w:ilvl w:val="0"/>
          <w:numId w:val="28"/>
        </w:numPr>
        <w:tabs>
          <w:tab w:val="clear" w:pos="1110"/>
          <w:tab w:val="num" w:pos="848"/>
          <w:tab w:val="left" w:pos="9212"/>
        </w:tabs>
        <w:spacing w:after="120"/>
        <w:ind w:left="848" w:right="0" w:hanging="425"/>
        <w:jc w:val="both"/>
        <w:outlineLvl w:val="1"/>
        <w:rPr>
          <w:rFonts w:cs="David" w:hint="cs"/>
          <w:color w:val="FF0000"/>
          <w:rtl/>
        </w:rPr>
      </w:pPr>
      <w:r>
        <w:rPr>
          <w:rFonts w:cs="David" w:hint="cs"/>
          <w:color w:val="FF0000"/>
          <w:rtl/>
        </w:rPr>
        <w:t>כבר בסעיף ב ראינו כי המהירות לא הייתה קבועה. המהירות שחושבה בסעיף א היא מהירות ממוצעת.</w:t>
      </w:r>
    </w:p>
    <w:p w:rsidR="0006778D" w:rsidRDefault="0006778D" w:rsidP="0006778D">
      <w:pPr>
        <w:pStyle w:val="af5"/>
        <w:tabs>
          <w:tab w:val="left" w:pos="1106"/>
        </w:tabs>
        <w:rPr>
          <w:rFonts w:hint="cs"/>
          <w:rtl/>
        </w:rPr>
      </w:pPr>
    </w:p>
    <w:p w:rsidR="0006778D" w:rsidRDefault="0006778D" w:rsidP="0006778D">
      <w:pPr>
        <w:pStyle w:val="af5"/>
        <w:numPr>
          <w:ilvl w:val="0"/>
          <w:numId w:val="17"/>
        </w:numPr>
        <w:tabs>
          <w:tab w:val="left" w:pos="423"/>
        </w:tabs>
        <w:ind w:left="423" w:hanging="425"/>
        <w:jc w:val="both"/>
        <w:outlineLvl w:val="0"/>
        <w:rPr>
          <w:rFonts w:hint="cs"/>
          <w:rtl/>
        </w:rPr>
      </w:pPr>
      <w:r>
        <w:rPr>
          <w:rFonts w:hint="cs"/>
          <w:rtl/>
        </w:rPr>
        <w:t xml:space="preserve">השיא העולמי בריצת 5000 מטרים הושג על ידי הרץ האתיופי </w:t>
      </w:r>
      <w:proofErr w:type="spellStart"/>
      <w:r>
        <w:rPr>
          <w:rFonts w:hint="cs"/>
          <w:rtl/>
        </w:rPr>
        <w:t>קנניסה</w:t>
      </w:r>
      <w:proofErr w:type="spellEnd"/>
      <w:r>
        <w:rPr>
          <w:rFonts w:hint="cs"/>
          <w:rtl/>
        </w:rPr>
        <w:t xml:space="preserve"> בקלה ב-2004. בקלה עבר את המרחק ב-12 דקות ו-37.35 שניות. </w:t>
      </w:r>
    </w:p>
    <w:p w:rsidR="0006778D" w:rsidRDefault="0006778D" w:rsidP="0006778D">
      <w:pPr>
        <w:pStyle w:val="af5"/>
        <w:numPr>
          <w:ilvl w:val="0"/>
          <w:numId w:val="29"/>
        </w:numPr>
        <w:tabs>
          <w:tab w:val="clear" w:pos="1110"/>
          <w:tab w:val="num" w:pos="848"/>
        </w:tabs>
        <w:ind w:right="0" w:hanging="687"/>
        <w:jc w:val="both"/>
        <w:outlineLvl w:val="0"/>
        <w:rPr>
          <w:rFonts w:hint="cs"/>
        </w:rPr>
      </w:pPr>
      <w:r>
        <w:rPr>
          <w:rFonts w:hint="cs"/>
          <w:rtl/>
        </w:rPr>
        <w:t>כמה שניות נמשכה ריצתו של בקלה?</w:t>
      </w:r>
    </w:p>
    <w:p w:rsidR="0006778D" w:rsidRDefault="0006778D" w:rsidP="0006778D">
      <w:pPr>
        <w:pStyle w:val="af5"/>
        <w:numPr>
          <w:ilvl w:val="0"/>
          <w:numId w:val="29"/>
        </w:numPr>
        <w:tabs>
          <w:tab w:val="clear" w:pos="1110"/>
          <w:tab w:val="num" w:pos="848"/>
        </w:tabs>
        <w:ind w:right="0" w:hanging="687"/>
        <w:jc w:val="both"/>
        <w:outlineLvl w:val="0"/>
        <w:rPr>
          <w:rFonts w:hint="cs"/>
          <w:rtl/>
        </w:rPr>
      </w:pPr>
      <w:r>
        <w:rPr>
          <w:rFonts w:hint="cs"/>
          <w:rtl/>
        </w:rPr>
        <w:t>חשבו את מהירותו של בקלה בריצה זו.</w:t>
      </w:r>
    </w:p>
    <w:p w:rsidR="0006778D" w:rsidRDefault="0006778D" w:rsidP="0006778D">
      <w:pPr>
        <w:pStyle w:val="af5"/>
        <w:tabs>
          <w:tab w:val="left" w:pos="1106"/>
        </w:tabs>
        <w:ind w:hanging="297"/>
        <w:rPr>
          <w:rFonts w:hint="cs"/>
          <w:rtl/>
        </w:rPr>
      </w:pPr>
      <w:r>
        <w:rPr>
          <w:noProof/>
          <w:sz w:val="20"/>
          <w:rtl/>
          <w:lang w:val="he-IL"/>
        </w:rPr>
        <w:pict>
          <v:shape id="_x0000_s5129" type="#_x0000_t202" style="position:absolute;left:0;text-align:left;margin-left:-2.4pt;margin-top:18.05pt;width:126pt;height:135pt;z-index:251780608" filled="f" stroked="f">
            <v:textbox>
              <w:txbxContent>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10"/>
                    <w:gridCol w:w="1137"/>
                  </w:tblGrid>
                  <w:tr w:rsidR="0006778D" w:rsidTr="00F66440">
                    <w:tblPrEx>
                      <w:tblCellMar>
                        <w:top w:w="0" w:type="dxa"/>
                        <w:bottom w:w="0" w:type="dxa"/>
                      </w:tblCellMar>
                    </w:tblPrEx>
                    <w:trPr>
                      <w:trHeight w:val="411"/>
                    </w:trPr>
                    <w:tc>
                      <w:tcPr>
                        <w:tcW w:w="1311" w:type="dxa"/>
                      </w:tcPr>
                      <w:p w:rsidR="0006778D" w:rsidRDefault="0006778D">
                        <w:pPr>
                          <w:pStyle w:val="af5"/>
                          <w:tabs>
                            <w:tab w:val="left" w:pos="1106"/>
                          </w:tabs>
                          <w:bidi w:val="0"/>
                          <w:spacing w:before="60" w:after="0"/>
                          <w:ind w:left="0"/>
                          <w:jc w:val="center"/>
                          <w:rPr>
                            <w:rFonts w:hint="cs"/>
                            <w:b/>
                            <w:bCs/>
                            <w:sz w:val="22"/>
                            <w:szCs w:val="22"/>
                            <w:rtl/>
                          </w:rPr>
                        </w:pPr>
                        <w:r>
                          <w:rPr>
                            <w:rFonts w:hint="cs"/>
                            <w:b/>
                            <w:bCs/>
                            <w:sz w:val="22"/>
                            <w:szCs w:val="22"/>
                            <w:rtl/>
                          </w:rPr>
                          <w:t>זמן התנועה</w:t>
                        </w:r>
                      </w:p>
                      <w:p w:rsidR="0006778D" w:rsidRDefault="0006778D">
                        <w:pPr>
                          <w:pStyle w:val="af5"/>
                          <w:tabs>
                            <w:tab w:val="left" w:pos="1106"/>
                          </w:tabs>
                          <w:bidi w:val="0"/>
                          <w:spacing w:after="60"/>
                          <w:ind w:left="0"/>
                          <w:jc w:val="center"/>
                          <w:rPr>
                            <w:rFonts w:hint="cs"/>
                            <w:b/>
                            <w:bCs/>
                            <w:sz w:val="22"/>
                            <w:szCs w:val="22"/>
                          </w:rPr>
                        </w:pPr>
                        <w:r>
                          <w:rPr>
                            <w:rFonts w:hint="cs"/>
                            <w:b/>
                            <w:bCs/>
                            <w:sz w:val="22"/>
                            <w:szCs w:val="22"/>
                            <w:rtl/>
                          </w:rPr>
                          <w:t>בשניות</w:t>
                        </w:r>
                      </w:p>
                    </w:tc>
                    <w:tc>
                      <w:tcPr>
                        <w:tcW w:w="1137" w:type="dxa"/>
                      </w:tcPr>
                      <w:p w:rsidR="0006778D" w:rsidRDefault="0006778D">
                        <w:pPr>
                          <w:pStyle w:val="af5"/>
                          <w:tabs>
                            <w:tab w:val="left" w:pos="1106"/>
                          </w:tabs>
                          <w:bidi w:val="0"/>
                          <w:spacing w:before="60" w:after="0"/>
                          <w:ind w:left="0"/>
                          <w:jc w:val="center"/>
                          <w:rPr>
                            <w:b/>
                            <w:bCs/>
                            <w:sz w:val="22"/>
                            <w:szCs w:val="22"/>
                          </w:rPr>
                        </w:pPr>
                        <w:r>
                          <w:rPr>
                            <w:rFonts w:hint="cs"/>
                            <w:b/>
                            <w:bCs/>
                            <w:sz w:val="22"/>
                            <w:szCs w:val="22"/>
                            <w:rtl/>
                          </w:rPr>
                          <w:t>מספר</w:t>
                        </w:r>
                      </w:p>
                      <w:p w:rsidR="0006778D" w:rsidRDefault="0006778D">
                        <w:pPr>
                          <w:pStyle w:val="af5"/>
                          <w:tabs>
                            <w:tab w:val="left" w:pos="1106"/>
                          </w:tabs>
                          <w:bidi w:val="0"/>
                          <w:spacing w:after="60"/>
                          <w:ind w:left="0"/>
                          <w:jc w:val="center"/>
                          <w:rPr>
                            <w:rFonts w:hint="cs"/>
                            <w:b/>
                            <w:bCs/>
                            <w:sz w:val="22"/>
                            <w:szCs w:val="22"/>
                          </w:rPr>
                        </w:pPr>
                        <w:r>
                          <w:rPr>
                            <w:rFonts w:hint="cs"/>
                            <w:b/>
                            <w:bCs/>
                            <w:sz w:val="22"/>
                            <w:szCs w:val="22"/>
                            <w:rtl/>
                          </w:rPr>
                          <w:t>הקילומטר</w:t>
                        </w:r>
                      </w:p>
                    </w:tc>
                  </w:tr>
                  <w:tr w:rsidR="0006778D" w:rsidTr="00F66440">
                    <w:tblPrEx>
                      <w:tblCellMar>
                        <w:top w:w="0" w:type="dxa"/>
                        <w:bottom w:w="0" w:type="dxa"/>
                      </w:tblCellMar>
                    </w:tblPrEx>
                    <w:trPr>
                      <w:trHeight w:val="379"/>
                    </w:trPr>
                    <w:tc>
                      <w:tcPr>
                        <w:tcW w:w="1311" w:type="dxa"/>
                        <w:vAlign w:val="center"/>
                      </w:tcPr>
                      <w:p w:rsidR="0006778D" w:rsidRDefault="0006778D" w:rsidP="00967AA1">
                        <w:pPr>
                          <w:bidi w:val="0"/>
                          <w:spacing w:before="60" w:after="60"/>
                          <w:jc w:val="center"/>
                          <w:rPr>
                            <w:rFonts w:ascii="Arial" w:hAnsi="Arial" w:cs="Arial"/>
                            <w:sz w:val="20"/>
                            <w:szCs w:val="20"/>
                          </w:rPr>
                        </w:pPr>
                        <w:r>
                          <w:rPr>
                            <w:rFonts w:ascii="Arial" w:hAnsi="Arial" w:cs="Arial"/>
                            <w:sz w:val="20"/>
                            <w:szCs w:val="20"/>
                          </w:rPr>
                          <w:t>153.24</w:t>
                        </w:r>
                      </w:p>
                    </w:tc>
                    <w:tc>
                      <w:tcPr>
                        <w:tcW w:w="1137" w:type="dxa"/>
                        <w:vAlign w:val="center"/>
                      </w:tcPr>
                      <w:p w:rsidR="0006778D" w:rsidRDefault="0006778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1</w:t>
                        </w:r>
                      </w:p>
                    </w:tc>
                  </w:tr>
                  <w:tr w:rsidR="0006778D" w:rsidTr="00F66440">
                    <w:tblPrEx>
                      <w:tblCellMar>
                        <w:top w:w="0" w:type="dxa"/>
                        <w:bottom w:w="0" w:type="dxa"/>
                      </w:tblCellMar>
                    </w:tblPrEx>
                    <w:trPr>
                      <w:trHeight w:val="363"/>
                    </w:trPr>
                    <w:tc>
                      <w:tcPr>
                        <w:tcW w:w="1311" w:type="dxa"/>
                        <w:vAlign w:val="center"/>
                      </w:tcPr>
                      <w:p w:rsidR="0006778D" w:rsidRDefault="0006778D" w:rsidP="00967AA1">
                        <w:pPr>
                          <w:bidi w:val="0"/>
                          <w:spacing w:before="60" w:after="60"/>
                          <w:jc w:val="center"/>
                          <w:rPr>
                            <w:rFonts w:ascii="Arial" w:hAnsi="Arial" w:cs="Arial"/>
                            <w:sz w:val="20"/>
                            <w:szCs w:val="20"/>
                          </w:rPr>
                        </w:pPr>
                        <w:r>
                          <w:rPr>
                            <w:rFonts w:ascii="Arial" w:hAnsi="Arial" w:cs="Arial"/>
                            <w:sz w:val="20"/>
                            <w:szCs w:val="20"/>
                          </w:rPr>
                          <w:t>152.23</w:t>
                        </w:r>
                      </w:p>
                    </w:tc>
                    <w:tc>
                      <w:tcPr>
                        <w:tcW w:w="1137" w:type="dxa"/>
                        <w:vAlign w:val="center"/>
                      </w:tcPr>
                      <w:p w:rsidR="0006778D" w:rsidRDefault="0006778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2</w:t>
                        </w:r>
                      </w:p>
                    </w:tc>
                  </w:tr>
                  <w:tr w:rsidR="0006778D" w:rsidTr="00F66440">
                    <w:tblPrEx>
                      <w:tblCellMar>
                        <w:top w:w="0" w:type="dxa"/>
                        <w:bottom w:w="0" w:type="dxa"/>
                      </w:tblCellMar>
                    </w:tblPrEx>
                    <w:trPr>
                      <w:trHeight w:val="379"/>
                    </w:trPr>
                    <w:tc>
                      <w:tcPr>
                        <w:tcW w:w="1311" w:type="dxa"/>
                        <w:vAlign w:val="center"/>
                      </w:tcPr>
                      <w:p w:rsidR="0006778D" w:rsidRDefault="0006778D" w:rsidP="00967AA1">
                        <w:pPr>
                          <w:bidi w:val="0"/>
                          <w:spacing w:before="60" w:after="60"/>
                          <w:jc w:val="center"/>
                          <w:rPr>
                            <w:rFonts w:ascii="Arial" w:hAnsi="Arial" w:cs="Arial"/>
                            <w:sz w:val="20"/>
                            <w:szCs w:val="20"/>
                          </w:rPr>
                        </w:pPr>
                        <w:r>
                          <w:rPr>
                            <w:rFonts w:ascii="Arial" w:hAnsi="Arial" w:cs="Arial"/>
                            <w:sz w:val="20"/>
                            <w:szCs w:val="20"/>
                          </w:rPr>
                          <w:t>151.87</w:t>
                        </w:r>
                      </w:p>
                    </w:tc>
                    <w:tc>
                      <w:tcPr>
                        <w:tcW w:w="1137" w:type="dxa"/>
                        <w:vAlign w:val="center"/>
                      </w:tcPr>
                      <w:p w:rsidR="0006778D" w:rsidRDefault="0006778D">
                        <w:pPr>
                          <w:pStyle w:val="af5"/>
                          <w:tabs>
                            <w:tab w:val="left" w:pos="1106"/>
                          </w:tabs>
                          <w:bidi w:val="0"/>
                          <w:spacing w:before="60" w:after="60"/>
                          <w:ind w:left="0"/>
                          <w:jc w:val="center"/>
                          <w:rPr>
                            <w:rFonts w:ascii="Arial" w:hAnsi="Arial" w:cs="Arial" w:hint="cs"/>
                            <w:sz w:val="20"/>
                            <w:szCs w:val="20"/>
                          </w:rPr>
                        </w:pPr>
                        <w:r>
                          <w:rPr>
                            <w:rFonts w:ascii="Arial" w:hAnsi="Arial" w:cs="Arial" w:hint="cs"/>
                            <w:sz w:val="20"/>
                            <w:szCs w:val="20"/>
                            <w:rtl/>
                          </w:rPr>
                          <w:t>3</w:t>
                        </w:r>
                      </w:p>
                    </w:tc>
                  </w:tr>
                  <w:tr w:rsidR="0006778D" w:rsidTr="00F66440">
                    <w:tblPrEx>
                      <w:tblCellMar>
                        <w:top w:w="0" w:type="dxa"/>
                        <w:bottom w:w="0" w:type="dxa"/>
                      </w:tblCellMar>
                    </w:tblPrEx>
                    <w:trPr>
                      <w:trHeight w:val="379"/>
                    </w:trPr>
                    <w:tc>
                      <w:tcPr>
                        <w:tcW w:w="1311" w:type="dxa"/>
                        <w:vAlign w:val="center"/>
                      </w:tcPr>
                      <w:p w:rsidR="0006778D" w:rsidRDefault="0006778D" w:rsidP="00967AA1">
                        <w:pPr>
                          <w:bidi w:val="0"/>
                          <w:spacing w:before="60" w:after="60"/>
                          <w:jc w:val="center"/>
                          <w:rPr>
                            <w:rFonts w:ascii="Arial" w:hAnsi="Arial" w:cs="Arial"/>
                            <w:sz w:val="20"/>
                            <w:szCs w:val="20"/>
                          </w:rPr>
                        </w:pPr>
                        <w:r>
                          <w:rPr>
                            <w:rFonts w:ascii="Arial" w:hAnsi="Arial" w:cs="Arial"/>
                            <w:sz w:val="20"/>
                            <w:szCs w:val="20"/>
                          </w:rPr>
                          <w:t>150.59</w:t>
                        </w:r>
                      </w:p>
                    </w:tc>
                    <w:tc>
                      <w:tcPr>
                        <w:tcW w:w="1137" w:type="dxa"/>
                        <w:vAlign w:val="center"/>
                      </w:tcPr>
                      <w:p w:rsidR="0006778D" w:rsidRDefault="0006778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4</w:t>
                        </w:r>
                      </w:p>
                    </w:tc>
                  </w:tr>
                  <w:tr w:rsidR="0006778D" w:rsidTr="00F66440">
                    <w:tblPrEx>
                      <w:tblCellMar>
                        <w:top w:w="0" w:type="dxa"/>
                        <w:bottom w:w="0" w:type="dxa"/>
                      </w:tblCellMar>
                    </w:tblPrEx>
                    <w:trPr>
                      <w:trHeight w:val="379"/>
                    </w:trPr>
                    <w:tc>
                      <w:tcPr>
                        <w:tcW w:w="1311" w:type="dxa"/>
                        <w:vAlign w:val="center"/>
                      </w:tcPr>
                      <w:p w:rsidR="0006778D" w:rsidRDefault="0006778D" w:rsidP="00967AA1">
                        <w:pPr>
                          <w:bidi w:val="0"/>
                          <w:spacing w:before="60" w:after="60"/>
                          <w:jc w:val="center"/>
                          <w:rPr>
                            <w:rFonts w:ascii="Arial" w:hAnsi="Arial" w:cs="Arial"/>
                            <w:sz w:val="20"/>
                            <w:szCs w:val="20"/>
                          </w:rPr>
                        </w:pPr>
                        <w:r>
                          <w:rPr>
                            <w:rFonts w:ascii="Arial" w:hAnsi="Arial" w:cs="Arial"/>
                            <w:sz w:val="20"/>
                            <w:szCs w:val="20"/>
                          </w:rPr>
                          <w:t>149.42</w:t>
                        </w:r>
                      </w:p>
                    </w:tc>
                    <w:tc>
                      <w:tcPr>
                        <w:tcW w:w="1137" w:type="dxa"/>
                        <w:vAlign w:val="center"/>
                      </w:tcPr>
                      <w:p w:rsidR="0006778D" w:rsidRDefault="0006778D">
                        <w:pPr>
                          <w:pStyle w:val="af5"/>
                          <w:tabs>
                            <w:tab w:val="left" w:pos="1106"/>
                          </w:tabs>
                          <w:bidi w:val="0"/>
                          <w:spacing w:before="60" w:after="60"/>
                          <w:ind w:left="0"/>
                          <w:jc w:val="center"/>
                          <w:rPr>
                            <w:rFonts w:ascii="Arial" w:hAnsi="Arial" w:cs="Arial"/>
                            <w:sz w:val="20"/>
                            <w:szCs w:val="20"/>
                          </w:rPr>
                        </w:pPr>
                        <w:r>
                          <w:rPr>
                            <w:rFonts w:ascii="Arial" w:hAnsi="Arial" w:cs="Arial"/>
                            <w:sz w:val="20"/>
                            <w:szCs w:val="20"/>
                          </w:rPr>
                          <w:t>5</w:t>
                        </w:r>
                      </w:p>
                    </w:tc>
                  </w:tr>
                </w:tbl>
                <w:p w:rsidR="0006778D" w:rsidRDefault="0006778D" w:rsidP="0006778D">
                  <w:pPr>
                    <w:bidi w:val="0"/>
                    <w:rPr>
                      <w:rtl/>
                    </w:rPr>
                  </w:pPr>
                </w:p>
              </w:txbxContent>
            </v:textbox>
            <w10:wrap type="square"/>
          </v:shape>
        </w:pict>
      </w:r>
      <w:r>
        <w:rPr>
          <w:rFonts w:hint="cs"/>
          <w:rtl/>
        </w:rPr>
        <w:t>בטבלה מוצג הזמן שנדרש לבקלה לעבור את כל אחד מחמשת הקילומטרים.</w:t>
      </w:r>
    </w:p>
    <w:p w:rsidR="0006778D" w:rsidRDefault="0006778D" w:rsidP="0006778D">
      <w:pPr>
        <w:pStyle w:val="af5"/>
        <w:numPr>
          <w:ilvl w:val="0"/>
          <w:numId w:val="29"/>
        </w:numPr>
        <w:tabs>
          <w:tab w:val="clear" w:pos="1110"/>
          <w:tab w:val="num" w:pos="848"/>
        </w:tabs>
        <w:ind w:left="848" w:hanging="425"/>
        <w:jc w:val="both"/>
        <w:outlineLvl w:val="1"/>
        <w:rPr>
          <w:rFonts w:hint="cs"/>
          <w:rtl/>
        </w:rPr>
      </w:pPr>
      <w:r>
        <w:rPr>
          <w:rFonts w:hint="cs"/>
          <w:rtl/>
        </w:rPr>
        <w:t>תארו על פי הטבלה כיצד השתנתה מהירותו של בקלה במהלך הריצה: (הקיפו את התשובה הנכונה בעיגול)</w:t>
      </w:r>
    </w:p>
    <w:p w:rsidR="0006778D" w:rsidRDefault="0006778D" w:rsidP="0006778D">
      <w:pPr>
        <w:pStyle w:val="af5"/>
        <w:numPr>
          <w:ilvl w:val="0"/>
          <w:numId w:val="23"/>
        </w:numPr>
        <w:tabs>
          <w:tab w:val="clear" w:pos="1467"/>
          <w:tab w:val="num" w:pos="1274"/>
        </w:tabs>
        <w:ind w:right="0" w:hanging="619"/>
        <w:jc w:val="both"/>
        <w:outlineLvl w:val="0"/>
        <w:rPr>
          <w:rFonts w:hint="cs"/>
          <w:rtl/>
        </w:rPr>
      </w:pPr>
      <w:r>
        <w:rPr>
          <w:rFonts w:hint="cs"/>
          <w:rtl/>
        </w:rPr>
        <w:t>עלתה כל הזמן.</w:t>
      </w:r>
    </w:p>
    <w:p w:rsidR="0006778D" w:rsidRDefault="0006778D" w:rsidP="0006778D">
      <w:pPr>
        <w:pStyle w:val="af5"/>
        <w:numPr>
          <w:ilvl w:val="0"/>
          <w:numId w:val="23"/>
        </w:numPr>
        <w:tabs>
          <w:tab w:val="clear" w:pos="1467"/>
          <w:tab w:val="num" w:pos="1274"/>
        </w:tabs>
        <w:ind w:right="0" w:hanging="619"/>
        <w:jc w:val="both"/>
        <w:outlineLvl w:val="0"/>
        <w:rPr>
          <w:rFonts w:hint="cs"/>
        </w:rPr>
      </w:pPr>
      <w:r>
        <w:rPr>
          <w:rFonts w:hint="cs"/>
          <w:rtl/>
        </w:rPr>
        <w:t>ירדה כל הזמן.</w:t>
      </w:r>
    </w:p>
    <w:p w:rsidR="0006778D" w:rsidRDefault="0006778D" w:rsidP="0006778D">
      <w:pPr>
        <w:pStyle w:val="af5"/>
        <w:numPr>
          <w:ilvl w:val="0"/>
          <w:numId w:val="23"/>
        </w:numPr>
        <w:tabs>
          <w:tab w:val="clear" w:pos="1467"/>
          <w:tab w:val="num" w:pos="1274"/>
        </w:tabs>
        <w:ind w:right="0" w:hanging="619"/>
        <w:jc w:val="both"/>
        <w:outlineLvl w:val="0"/>
        <w:rPr>
          <w:rFonts w:hint="cs"/>
        </w:rPr>
      </w:pPr>
      <w:r>
        <w:rPr>
          <w:rFonts w:hint="cs"/>
          <w:rtl/>
        </w:rPr>
        <w:t>לעתים עלתה ולעתים ירדה.</w:t>
      </w:r>
    </w:p>
    <w:p w:rsidR="0006778D" w:rsidRDefault="0006778D" w:rsidP="0006778D">
      <w:pPr>
        <w:pStyle w:val="af5"/>
        <w:numPr>
          <w:ilvl w:val="0"/>
          <w:numId w:val="23"/>
        </w:numPr>
        <w:tabs>
          <w:tab w:val="clear" w:pos="1467"/>
          <w:tab w:val="num" w:pos="1274"/>
        </w:tabs>
        <w:ind w:right="0" w:hanging="619"/>
        <w:jc w:val="both"/>
        <w:outlineLvl w:val="0"/>
        <w:rPr>
          <w:rFonts w:hint="cs"/>
        </w:rPr>
      </w:pPr>
      <w:r>
        <w:rPr>
          <w:rFonts w:hint="cs"/>
          <w:rtl/>
        </w:rPr>
        <w:t>אין די נתונים לענות על השאלה.</w:t>
      </w:r>
    </w:p>
    <w:p w:rsidR="0006778D" w:rsidRDefault="0006778D" w:rsidP="0006778D">
      <w:pPr>
        <w:pStyle w:val="af5"/>
        <w:numPr>
          <w:ilvl w:val="0"/>
          <w:numId w:val="40"/>
        </w:numPr>
        <w:tabs>
          <w:tab w:val="clear" w:pos="1080"/>
          <w:tab w:val="num" w:pos="848"/>
          <w:tab w:val="left" w:pos="1106"/>
        </w:tabs>
        <w:ind w:hanging="657"/>
        <w:jc w:val="both"/>
        <w:outlineLvl w:val="1"/>
        <w:rPr>
          <w:rFonts w:hint="cs"/>
          <w:rtl/>
        </w:rPr>
      </w:pPr>
      <w:r>
        <w:rPr>
          <w:rFonts w:hint="cs"/>
          <w:rtl/>
        </w:rPr>
        <w:t xml:space="preserve">באיזה קילומטר הייתה מהירותו של בקלה הגבוהה ביותר? </w:t>
      </w:r>
    </w:p>
    <w:p w:rsidR="0006778D" w:rsidRDefault="0006778D" w:rsidP="0006778D">
      <w:pPr>
        <w:pStyle w:val="af5"/>
        <w:numPr>
          <w:ilvl w:val="0"/>
          <w:numId w:val="40"/>
        </w:numPr>
        <w:tabs>
          <w:tab w:val="clear" w:pos="1080"/>
          <w:tab w:val="num" w:pos="848"/>
          <w:tab w:val="left" w:pos="1106"/>
        </w:tabs>
        <w:ind w:hanging="657"/>
        <w:jc w:val="both"/>
        <w:outlineLvl w:val="1"/>
        <w:rPr>
          <w:rFonts w:hint="cs"/>
          <w:rtl/>
        </w:rPr>
      </w:pPr>
      <w:r>
        <w:rPr>
          <w:rFonts w:hint="cs"/>
          <w:rtl/>
        </w:rPr>
        <w:t>חשבו את מהירותו בקילומטר הזה.</w:t>
      </w:r>
    </w:p>
    <w:p w:rsidR="0006778D" w:rsidRDefault="0006778D" w:rsidP="0006778D">
      <w:pPr>
        <w:ind w:left="1077" w:hanging="357"/>
        <w:jc w:val="both"/>
        <w:outlineLvl w:val="1"/>
        <w:rPr>
          <w:rFonts w:cs="David" w:hint="cs"/>
          <w:color w:val="FF0000"/>
          <w:rtl/>
        </w:rPr>
      </w:pPr>
    </w:p>
    <w:p w:rsidR="0006778D" w:rsidRPr="007A4D2B" w:rsidRDefault="0006778D" w:rsidP="00825285">
      <w:pPr>
        <w:numPr>
          <w:ilvl w:val="0"/>
          <w:numId w:val="60"/>
        </w:numPr>
        <w:tabs>
          <w:tab w:val="clear" w:pos="1440"/>
          <w:tab w:val="num" w:pos="848"/>
        </w:tabs>
        <w:spacing w:after="120"/>
        <w:ind w:right="0" w:hanging="1017"/>
        <w:jc w:val="both"/>
        <w:outlineLvl w:val="1"/>
        <w:rPr>
          <w:rFonts w:cs="David" w:hint="cs"/>
          <w:color w:val="FF0000"/>
        </w:rPr>
      </w:pPr>
      <w:r w:rsidRPr="007A4D2B">
        <w:rPr>
          <w:rFonts w:hint="cs"/>
          <w:color w:val="FF0000"/>
          <w:rtl/>
        </w:rPr>
        <w:t xml:space="preserve">757.35 </w:t>
      </w:r>
      <w:r w:rsidRPr="007A4D2B">
        <w:rPr>
          <w:rFonts w:cs="David" w:hint="cs"/>
          <w:color w:val="FF0000"/>
          <w:rtl/>
        </w:rPr>
        <w:t>שניות</w:t>
      </w:r>
      <w:r w:rsidRPr="007A4D2B">
        <w:rPr>
          <w:rFonts w:hint="cs"/>
          <w:color w:val="FF0000"/>
          <w:rtl/>
        </w:rPr>
        <w:t xml:space="preserve"> (</w:t>
      </w:r>
      <w:r w:rsidRPr="007A4D2B">
        <w:rPr>
          <w:color w:val="FF0000"/>
          <w:position w:val="-6"/>
        </w:rPr>
        <w:object w:dxaOrig="2400" w:dyaOrig="279">
          <v:shape id="_x0000_i1026" type="#_x0000_t75" style="width:120pt;height:14.25pt" o:ole="">
            <v:imagedata r:id="rId162" o:title=""/>
          </v:shape>
          <o:OLEObject Type="Embed" ProgID="Equation.3" ShapeID="_x0000_i1026" DrawAspect="Content" ObjectID="_1411890244" r:id="rId163"/>
        </w:object>
      </w:r>
      <w:r w:rsidRPr="007A4D2B">
        <w:rPr>
          <w:rFonts w:hint="cs"/>
          <w:color w:val="FF0000"/>
          <w:rtl/>
        </w:rPr>
        <w:t>).</w:t>
      </w:r>
    </w:p>
    <w:p w:rsidR="0006778D" w:rsidRDefault="0006778D" w:rsidP="00825285">
      <w:pPr>
        <w:numPr>
          <w:ilvl w:val="0"/>
          <w:numId w:val="60"/>
        </w:numPr>
        <w:tabs>
          <w:tab w:val="clear" w:pos="1440"/>
          <w:tab w:val="num" w:pos="848"/>
        </w:tabs>
        <w:spacing w:after="120"/>
        <w:ind w:right="0" w:hanging="1017"/>
        <w:jc w:val="both"/>
        <w:outlineLvl w:val="1"/>
        <w:rPr>
          <w:rFonts w:cs="David" w:hint="cs"/>
          <w:color w:val="FF0000"/>
          <w:rtl/>
        </w:rPr>
      </w:pPr>
      <w:r>
        <w:rPr>
          <w:rFonts w:cs="David" w:hint="cs"/>
          <w:color w:val="FF0000"/>
          <w:rtl/>
        </w:rPr>
        <w:t xml:space="preserve">מחלוקת מרחק בזמן מתקבל 6.60 מטרים לשנייה. </w:t>
      </w:r>
      <w:r>
        <w:rPr>
          <w:rFonts w:cs="David" w:hint="cs"/>
          <w:color w:val="333399"/>
          <w:rtl/>
        </w:rPr>
        <w:t>ראו הערה בשאלה 13 א.</w:t>
      </w:r>
    </w:p>
    <w:p w:rsidR="0006778D" w:rsidRDefault="0006778D" w:rsidP="00825285">
      <w:pPr>
        <w:numPr>
          <w:ilvl w:val="0"/>
          <w:numId w:val="60"/>
        </w:numPr>
        <w:tabs>
          <w:tab w:val="clear" w:pos="1440"/>
          <w:tab w:val="num" w:pos="848"/>
        </w:tabs>
        <w:spacing w:after="120"/>
        <w:ind w:left="848" w:right="0" w:hanging="425"/>
        <w:jc w:val="both"/>
        <w:outlineLvl w:val="1"/>
        <w:rPr>
          <w:rFonts w:cs="David" w:hint="cs"/>
          <w:color w:val="FF0000"/>
        </w:rPr>
      </w:pPr>
      <w:r>
        <w:rPr>
          <w:rFonts w:cs="David" w:hint="cs"/>
          <w:color w:val="FF0000"/>
          <w:rtl/>
        </w:rPr>
        <w:lastRenderedPageBreak/>
        <w:t>התשובה היא 1. זמן הריצה קטן מקילומטר לקילומטר, ולכן המהירות גדלה מקילומטר לקילומטר.</w:t>
      </w:r>
    </w:p>
    <w:p w:rsidR="0006778D" w:rsidRDefault="0006778D" w:rsidP="00825285">
      <w:pPr>
        <w:numPr>
          <w:ilvl w:val="0"/>
          <w:numId w:val="60"/>
        </w:numPr>
        <w:tabs>
          <w:tab w:val="clear" w:pos="1440"/>
          <w:tab w:val="num" w:pos="848"/>
        </w:tabs>
        <w:spacing w:after="120"/>
        <w:ind w:right="0" w:hanging="1017"/>
        <w:jc w:val="both"/>
        <w:outlineLvl w:val="1"/>
        <w:rPr>
          <w:rFonts w:cs="David" w:hint="cs"/>
          <w:color w:val="FF0000"/>
        </w:rPr>
      </w:pPr>
      <w:r>
        <w:rPr>
          <w:rFonts w:cs="David" w:hint="cs"/>
          <w:color w:val="FF0000"/>
          <w:rtl/>
        </w:rPr>
        <w:t>בקילומטר האחרון המהירות הייתה הגדולה ביותר.</w:t>
      </w:r>
    </w:p>
    <w:p w:rsidR="0006778D" w:rsidRDefault="0006778D" w:rsidP="00825285">
      <w:pPr>
        <w:numPr>
          <w:ilvl w:val="0"/>
          <w:numId w:val="60"/>
        </w:numPr>
        <w:tabs>
          <w:tab w:val="clear" w:pos="1440"/>
          <w:tab w:val="num" w:pos="848"/>
        </w:tabs>
        <w:spacing w:after="120"/>
        <w:ind w:right="0" w:hanging="1017"/>
        <w:jc w:val="both"/>
        <w:outlineLvl w:val="1"/>
        <w:rPr>
          <w:rFonts w:cs="David" w:hint="cs"/>
          <w:color w:val="FF0000"/>
        </w:rPr>
      </w:pPr>
      <w:r>
        <w:rPr>
          <w:rFonts w:cs="David" w:hint="cs"/>
          <w:color w:val="FF0000"/>
          <w:rtl/>
        </w:rPr>
        <w:t xml:space="preserve">מחלוקת מרחק בזמן מתקבל 6.69 מטרים לשנייה. </w:t>
      </w:r>
      <w:r>
        <w:rPr>
          <w:rFonts w:cs="David" w:hint="cs"/>
          <w:color w:val="333399"/>
          <w:rtl/>
        </w:rPr>
        <w:t>ראו הערה בשאלה 13 א.</w:t>
      </w:r>
    </w:p>
    <w:p w:rsidR="0006778D" w:rsidRDefault="0006778D" w:rsidP="0006778D">
      <w:pPr>
        <w:spacing w:after="120"/>
        <w:ind w:left="720"/>
        <w:jc w:val="both"/>
        <w:outlineLvl w:val="1"/>
        <w:rPr>
          <w:rFonts w:cs="David" w:hint="cs"/>
          <w:color w:val="FF0000"/>
          <w:rtl/>
        </w:rPr>
      </w:pPr>
    </w:p>
    <w:p w:rsidR="0006778D" w:rsidRDefault="0006778D" w:rsidP="0006778D">
      <w:pPr>
        <w:pStyle w:val="af5"/>
        <w:numPr>
          <w:ilvl w:val="0"/>
          <w:numId w:val="17"/>
        </w:numPr>
        <w:tabs>
          <w:tab w:val="left" w:pos="423"/>
        </w:tabs>
        <w:ind w:left="423" w:hanging="425"/>
        <w:jc w:val="both"/>
        <w:outlineLvl w:val="1"/>
        <w:rPr>
          <w:rFonts w:hint="cs"/>
          <w:rtl/>
        </w:rPr>
      </w:pPr>
      <w:r>
        <w:rPr>
          <w:rFonts w:hint="cs"/>
          <w:rtl/>
        </w:rPr>
        <w:t>במגדל טייפֵּי 101 שבטייוואן יש מעלית שחולפת על פני 84 קומות (364 מטרים) במשך 36 שניות (בלבד!).</w:t>
      </w:r>
    </w:p>
    <w:p w:rsidR="0006778D" w:rsidRDefault="0006778D" w:rsidP="0006778D">
      <w:pPr>
        <w:pStyle w:val="af5"/>
        <w:numPr>
          <w:ilvl w:val="0"/>
          <w:numId w:val="30"/>
        </w:numPr>
        <w:tabs>
          <w:tab w:val="clear" w:pos="1110"/>
          <w:tab w:val="num" w:pos="848"/>
        </w:tabs>
        <w:ind w:right="0" w:hanging="687"/>
        <w:jc w:val="both"/>
        <w:outlineLvl w:val="1"/>
        <w:rPr>
          <w:rFonts w:hint="cs"/>
          <w:rtl/>
        </w:rPr>
      </w:pPr>
      <w:r>
        <w:rPr>
          <w:rFonts w:hint="cs"/>
          <w:rtl/>
        </w:rPr>
        <w:t>חשבו את הגובה הממוצע של כל קומה.</w:t>
      </w:r>
    </w:p>
    <w:p w:rsidR="0006778D" w:rsidRDefault="0006778D" w:rsidP="0006778D">
      <w:pPr>
        <w:pStyle w:val="af5"/>
        <w:numPr>
          <w:ilvl w:val="0"/>
          <w:numId w:val="30"/>
        </w:numPr>
        <w:tabs>
          <w:tab w:val="clear" w:pos="1110"/>
          <w:tab w:val="num" w:pos="848"/>
        </w:tabs>
        <w:ind w:right="0" w:hanging="687"/>
        <w:jc w:val="both"/>
        <w:outlineLvl w:val="1"/>
        <w:rPr>
          <w:rFonts w:hint="cs"/>
        </w:rPr>
      </w:pPr>
      <w:r>
        <w:rPr>
          <w:rFonts w:hint="cs"/>
          <w:rtl/>
        </w:rPr>
        <w:t>חשבו את המהירות הממוצעת (במטרים לשנייה).</w:t>
      </w:r>
    </w:p>
    <w:p w:rsidR="0006778D" w:rsidRDefault="0006778D" w:rsidP="0006778D">
      <w:pPr>
        <w:pStyle w:val="af5"/>
        <w:tabs>
          <w:tab w:val="left" w:pos="1106"/>
        </w:tabs>
        <w:ind w:left="423"/>
        <w:outlineLvl w:val="1"/>
        <w:rPr>
          <w:rFonts w:hint="cs"/>
          <w:rtl/>
        </w:rPr>
      </w:pPr>
      <w:r>
        <w:rPr>
          <w:rFonts w:hint="cs"/>
          <w:noProof/>
          <w:rtl/>
        </w:rPr>
        <w:pict>
          <v:shape id="_x0000_s3989" type="#_x0000_t75" style="position:absolute;left:0;text-align:left;margin-left:0;margin-top:1.9pt;width:144.75pt;height:221.25pt;z-index:251761152">
            <v:imagedata r:id="rId134" o:title=""/>
            <w10:wrap type="square"/>
          </v:shape>
          <o:OLEObject Type="Embed" ProgID="PBrush" ShapeID="_x0000_s3989" DrawAspect="Content" ObjectID="_1411890275" r:id="rId164"/>
        </w:pict>
      </w:r>
      <w:r>
        <w:rPr>
          <w:rFonts w:hint="cs"/>
          <w:rtl/>
        </w:rPr>
        <w:t>בתחילת הדרך מהירות המעלית הולכת וגדלה. בסוף הדרך מהירותה הולכת וקטנה. באמצע הדרך מורה מד המהירות במעלית כי המעלית נוסעת במהירות קבועה במשך כ-7 שניות, וכי מהירותה היא 1010 מטרים לדקה (יותר מקילומטר לדקה!).</w:t>
      </w:r>
    </w:p>
    <w:p w:rsidR="0006778D" w:rsidRDefault="0006778D" w:rsidP="0006778D">
      <w:pPr>
        <w:pStyle w:val="af5"/>
        <w:numPr>
          <w:ilvl w:val="0"/>
          <w:numId w:val="30"/>
        </w:numPr>
        <w:tabs>
          <w:tab w:val="clear" w:pos="1110"/>
          <w:tab w:val="num" w:pos="848"/>
        </w:tabs>
        <w:ind w:left="848" w:right="0" w:hanging="425"/>
        <w:jc w:val="both"/>
        <w:outlineLvl w:val="1"/>
        <w:rPr>
          <w:rFonts w:hint="cs"/>
          <w:rtl/>
        </w:rPr>
      </w:pPr>
      <w:r>
        <w:rPr>
          <w:rFonts w:hint="cs"/>
          <w:rtl/>
        </w:rPr>
        <w:t>חשבו את מהירות המעלית במטר לשנייה בשלב זה.</w:t>
      </w:r>
    </w:p>
    <w:p w:rsidR="0006778D" w:rsidRDefault="0006778D" w:rsidP="0006778D">
      <w:pPr>
        <w:pStyle w:val="af5"/>
        <w:numPr>
          <w:ilvl w:val="0"/>
          <w:numId w:val="30"/>
        </w:numPr>
        <w:tabs>
          <w:tab w:val="clear" w:pos="1110"/>
          <w:tab w:val="num" w:pos="848"/>
        </w:tabs>
        <w:ind w:left="848" w:right="0" w:hanging="425"/>
        <w:jc w:val="both"/>
        <w:outlineLvl w:val="1"/>
        <w:rPr>
          <w:rFonts w:hint="cs"/>
        </w:rPr>
      </w:pPr>
      <w:r>
        <w:rPr>
          <w:rFonts w:hint="cs"/>
          <w:rtl/>
        </w:rPr>
        <w:t>כיצד אפשר לומר כי מהירות המעלית היא 1010 מטרים לדקה, אם הזמן קצר מדקה אחת?</w:t>
      </w:r>
    </w:p>
    <w:p w:rsidR="0006778D" w:rsidRDefault="0006778D" w:rsidP="0006778D">
      <w:pPr>
        <w:pStyle w:val="af5"/>
        <w:numPr>
          <w:ilvl w:val="0"/>
          <w:numId w:val="30"/>
        </w:numPr>
        <w:tabs>
          <w:tab w:val="clear" w:pos="1110"/>
          <w:tab w:val="num" w:pos="848"/>
        </w:tabs>
        <w:ind w:left="848" w:right="0" w:hanging="425"/>
        <w:jc w:val="both"/>
        <w:outlineLvl w:val="1"/>
        <w:rPr>
          <w:rFonts w:hint="cs"/>
        </w:rPr>
      </w:pPr>
      <w:r>
        <w:rPr>
          <w:rFonts w:hint="cs"/>
          <w:rtl/>
        </w:rPr>
        <w:t>מהי מהירות המעלית בשלב זה ביחידות של ק"מ לשעה?</w:t>
      </w:r>
    </w:p>
    <w:p w:rsidR="0006778D" w:rsidRDefault="0006778D" w:rsidP="0006778D">
      <w:pPr>
        <w:pStyle w:val="af5"/>
        <w:outlineLvl w:val="1"/>
        <w:rPr>
          <w:rFonts w:hint="cs"/>
          <w:rtl/>
        </w:rPr>
      </w:pPr>
    </w:p>
    <w:p w:rsidR="0006778D" w:rsidRDefault="0006778D" w:rsidP="00825285">
      <w:pPr>
        <w:pStyle w:val="af5"/>
        <w:numPr>
          <w:ilvl w:val="0"/>
          <w:numId w:val="75"/>
        </w:numPr>
        <w:tabs>
          <w:tab w:val="left" w:pos="848"/>
        </w:tabs>
        <w:ind w:left="848" w:hanging="425"/>
        <w:jc w:val="both"/>
        <w:outlineLvl w:val="1"/>
        <w:rPr>
          <w:rFonts w:hint="cs"/>
          <w:color w:val="FF0000"/>
        </w:rPr>
      </w:pPr>
      <w:r>
        <w:rPr>
          <w:rFonts w:hint="cs"/>
          <w:color w:val="FF0000"/>
          <w:rtl/>
        </w:rPr>
        <w:t>יש לחלק את הגובה הכולל במספר הקומות. המחשבון מורה כי הגובה הממוצע לקומה הוא: 4.33 מטרים (4</w:t>
      </w:r>
      <w:r>
        <w:rPr>
          <w:rFonts w:hint="cs"/>
          <w:color w:val="FF0000"/>
          <w:sz w:val="20"/>
          <w:szCs w:val="20"/>
          <w:rtl/>
        </w:rPr>
        <w:t>1/3</w:t>
      </w:r>
      <w:r>
        <w:rPr>
          <w:rFonts w:hint="cs"/>
          <w:color w:val="FF0000"/>
          <w:rtl/>
        </w:rPr>
        <w:t xml:space="preserve"> מטרים). </w:t>
      </w:r>
      <w:r>
        <w:rPr>
          <w:rFonts w:hint="cs"/>
          <w:color w:val="333399"/>
          <w:rtl/>
        </w:rPr>
        <w:t>ראו הערה בשאלה 13 א.</w:t>
      </w:r>
    </w:p>
    <w:p w:rsidR="0006778D" w:rsidRDefault="0006778D" w:rsidP="00825285">
      <w:pPr>
        <w:numPr>
          <w:ilvl w:val="0"/>
          <w:numId w:val="75"/>
        </w:numPr>
        <w:tabs>
          <w:tab w:val="left" w:pos="848"/>
        </w:tabs>
        <w:spacing w:after="120"/>
        <w:ind w:left="848" w:hanging="425"/>
        <w:jc w:val="both"/>
        <w:outlineLvl w:val="1"/>
        <w:rPr>
          <w:rFonts w:cs="David" w:hint="cs"/>
          <w:color w:val="FF0000"/>
          <w:rtl/>
        </w:rPr>
      </w:pPr>
      <w:r>
        <w:rPr>
          <w:rFonts w:cs="David" w:hint="cs"/>
          <w:color w:val="FF0000"/>
          <w:rtl/>
        </w:rPr>
        <w:t xml:space="preserve">מחלוקת מרחק בזמן מתקבל 10.11 מטרים לשנייה. </w:t>
      </w:r>
      <w:r>
        <w:rPr>
          <w:rFonts w:cs="David" w:hint="cs"/>
          <w:color w:val="333399"/>
          <w:rtl/>
        </w:rPr>
        <w:t>ראו הערה בשאלה 13 א.</w:t>
      </w:r>
    </w:p>
    <w:p w:rsidR="0006778D" w:rsidRDefault="0006778D" w:rsidP="00825285">
      <w:pPr>
        <w:numPr>
          <w:ilvl w:val="0"/>
          <w:numId w:val="75"/>
        </w:numPr>
        <w:tabs>
          <w:tab w:val="left" w:pos="848"/>
          <w:tab w:val="left" w:pos="990"/>
        </w:tabs>
        <w:spacing w:after="120"/>
        <w:ind w:left="848" w:hanging="425"/>
        <w:jc w:val="both"/>
        <w:outlineLvl w:val="1"/>
        <w:rPr>
          <w:rFonts w:cs="David" w:hint="cs"/>
          <w:color w:val="FF0000"/>
          <w:rtl/>
        </w:rPr>
      </w:pPr>
      <w:r>
        <w:rPr>
          <w:rFonts w:cs="David" w:hint="cs"/>
          <w:color w:val="FF0000"/>
          <w:rtl/>
        </w:rPr>
        <w:t xml:space="preserve">בכל דקה יש 60 שניות, ולכן מי שעובר 1010 מטרים בדקה אמור לעבור 1010/60 מטרים בשנייה, שהם 16.83 מטרים לשנייה. </w:t>
      </w:r>
      <w:r>
        <w:rPr>
          <w:rFonts w:cs="David" w:hint="cs"/>
          <w:color w:val="333399"/>
          <w:rtl/>
        </w:rPr>
        <w:t>ראו הערה בשאלה 13 א.</w:t>
      </w:r>
    </w:p>
    <w:p w:rsidR="0006778D" w:rsidRDefault="0006778D" w:rsidP="00825285">
      <w:pPr>
        <w:numPr>
          <w:ilvl w:val="0"/>
          <w:numId w:val="75"/>
        </w:numPr>
        <w:tabs>
          <w:tab w:val="left" w:pos="848"/>
        </w:tabs>
        <w:spacing w:after="120"/>
        <w:ind w:left="848" w:hanging="425"/>
        <w:jc w:val="both"/>
        <w:outlineLvl w:val="1"/>
        <w:rPr>
          <w:rFonts w:cs="David" w:hint="cs"/>
          <w:color w:val="FF0000"/>
          <w:rtl/>
        </w:rPr>
      </w:pPr>
      <w:r>
        <w:rPr>
          <w:rFonts w:cs="David" w:hint="cs"/>
          <w:color w:val="333399"/>
          <w:rtl/>
        </w:rPr>
        <w:t xml:space="preserve">תשובה אפשרית: </w:t>
      </w:r>
      <w:r>
        <w:rPr>
          <w:rFonts w:cs="David" w:hint="cs"/>
          <w:color w:val="FF0000"/>
          <w:rtl/>
        </w:rPr>
        <w:t>אם המעלית הייתה שומרת על מהירותה במשך דקה שלמה, היא הייתה חולפת על פני 1010 מטרים.</w:t>
      </w:r>
    </w:p>
    <w:p w:rsidR="0006778D" w:rsidRDefault="0006778D" w:rsidP="0006778D">
      <w:pPr>
        <w:spacing w:after="120"/>
        <w:ind w:left="848" w:hanging="128"/>
        <w:jc w:val="both"/>
        <w:outlineLvl w:val="1"/>
        <w:rPr>
          <w:rFonts w:cs="David" w:hint="cs"/>
          <w:color w:val="333399"/>
          <w:rtl/>
        </w:rPr>
      </w:pPr>
      <w:r>
        <w:rPr>
          <w:rFonts w:cs="David" w:hint="cs"/>
          <w:color w:val="FF0000"/>
          <w:rtl/>
        </w:rPr>
        <w:tab/>
      </w:r>
      <w:r>
        <w:rPr>
          <w:rFonts w:cs="David" w:hint="cs"/>
          <w:color w:val="333399"/>
          <w:rtl/>
        </w:rPr>
        <w:t>יש מקום לדיון כיתתי בעניין זה. לפעמים אנו קובעים כי מכונית נוסעת במהירות 100 קילומטרים בשעה על סמך תנועה שנמשכת שניות בודדות. ברור שאנו מתכוונים למהירות רק באותו פרק זמן קצר. זה מחייב ניסוח מן הסוג שהוצע למעלה.</w:t>
      </w:r>
    </w:p>
    <w:p w:rsidR="0006778D" w:rsidRDefault="0006778D" w:rsidP="00825285">
      <w:pPr>
        <w:numPr>
          <w:ilvl w:val="0"/>
          <w:numId w:val="75"/>
        </w:numPr>
        <w:tabs>
          <w:tab w:val="left" w:pos="848"/>
        </w:tabs>
        <w:spacing w:after="120"/>
        <w:ind w:hanging="1017"/>
        <w:jc w:val="both"/>
        <w:outlineLvl w:val="1"/>
        <w:rPr>
          <w:rFonts w:cs="David" w:hint="cs"/>
          <w:color w:val="FF0000"/>
          <w:rtl/>
        </w:rPr>
      </w:pPr>
      <w:r>
        <w:rPr>
          <w:rFonts w:cs="David" w:hint="cs"/>
          <w:color w:val="FF0000"/>
          <w:rtl/>
        </w:rPr>
        <w:t>מי שעובר 1.01 ק"מ בדקה, עובר מרחק גדול פי שישים בשעה. המהירות היא 60.6 ק"מ לשעה.</w:t>
      </w:r>
    </w:p>
    <w:p w:rsidR="0006778D" w:rsidRDefault="0006778D" w:rsidP="0006778D">
      <w:pPr>
        <w:spacing w:after="120"/>
        <w:ind w:left="1077" w:hanging="229"/>
        <w:jc w:val="both"/>
        <w:outlineLvl w:val="1"/>
        <w:rPr>
          <w:rFonts w:cs="David" w:hint="cs"/>
          <w:color w:val="333399"/>
          <w:rtl/>
        </w:rPr>
      </w:pPr>
      <w:r>
        <w:rPr>
          <w:rFonts w:cs="David" w:hint="cs"/>
          <w:color w:val="333399"/>
          <w:rtl/>
        </w:rPr>
        <w:t xml:space="preserve">את הדיון הכיתתי בשאלה אפשר ללוות בסרטון </w:t>
      </w:r>
      <w:r>
        <w:rPr>
          <w:rFonts w:cs="David"/>
          <w:color w:val="333399"/>
        </w:rPr>
        <w:t>YouTube</w:t>
      </w:r>
      <w:r>
        <w:rPr>
          <w:rFonts w:cs="David" w:hint="cs"/>
          <w:color w:val="333399"/>
          <w:rtl/>
        </w:rPr>
        <w:t>:</w:t>
      </w:r>
    </w:p>
    <w:p w:rsidR="0006778D" w:rsidRDefault="0006778D" w:rsidP="0006778D">
      <w:pPr>
        <w:bidi w:val="0"/>
        <w:spacing w:after="120"/>
        <w:ind w:left="1077" w:hanging="1077"/>
        <w:jc w:val="both"/>
        <w:outlineLvl w:val="1"/>
        <w:rPr>
          <w:rFonts w:cs="David"/>
          <w:color w:val="333399"/>
        </w:rPr>
      </w:pPr>
      <w:hyperlink r:id="rId165" w:history="1">
        <w:r>
          <w:rPr>
            <w:rStyle w:val="Hyperlink"/>
            <w:rFonts w:cs="David"/>
          </w:rPr>
          <w:t>http://www.youtube.com/watch?v</w:t>
        </w:r>
        <w:r>
          <w:rPr>
            <w:rStyle w:val="Hyperlink"/>
            <w:rFonts w:cs="David"/>
          </w:rPr>
          <w:t>=</w:t>
        </w:r>
        <w:r>
          <w:rPr>
            <w:rStyle w:val="Hyperlink"/>
            <w:rFonts w:cs="David"/>
          </w:rPr>
          <w:t>R</w:t>
        </w:r>
        <w:r>
          <w:rPr>
            <w:rStyle w:val="Hyperlink"/>
            <w:rFonts w:cs="David"/>
          </w:rPr>
          <w:t>V</w:t>
        </w:r>
        <w:r>
          <w:rPr>
            <w:rStyle w:val="Hyperlink"/>
            <w:rFonts w:cs="David"/>
          </w:rPr>
          <w:t>iajMuEsKU&amp;feature=related</w:t>
        </w:r>
      </w:hyperlink>
    </w:p>
    <w:p w:rsidR="0006778D" w:rsidRDefault="0006778D" w:rsidP="0006778D">
      <w:pPr>
        <w:pStyle w:val="af5"/>
        <w:widowControl w:val="0"/>
        <w:tabs>
          <w:tab w:val="left" w:pos="1106"/>
        </w:tabs>
        <w:spacing w:after="0"/>
        <w:rPr>
          <w:rFonts w:hint="cs"/>
          <w:b/>
          <w:bCs/>
          <w:sz w:val="32"/>
          <w:szCs w:val="32"/>
          <w:rtl/>
        </w:rPr>
      </w:pPr>
    </w:p>
    <w:p w:rsidR="0006778D" w:rsidRDefault="0006778D" w:rsidP="0006778D">
      <w:pPr>
        <w:pStyle w:val="af5"/>
        <w:pageBreakBefore/>
        <w:widowControl w:val="0"/>
        <w:tabs>
          <w:tab w:val="left" w:pos="1106"/>
        </w:tabs>
        <w:spacing w:after="0"/>
        <w:rPr>
          <w:rFonts w:hint="cs"/>
          <w:b/>
          <w:bCs/>
          <w:sz w:val="32"/>
          <w:szCs w:val="32"/>
          <w:rtl/>
        </w:rPr>
      </w:pPr>
      <w:r>
        <w:rPr>
          <w:rFonts w:hint="cs"/>
          <w:b/>
          <w:bCs/>
          <w:sz w:val="32"/>
          <w:szCs w:val="32"/>
          <w:rtl/>
        </w:rPr>
        <w:lastRenderedPageBreak/>
        <w:t>גרפים</w:t>
      </w:r>
    </w:p>
    <w:p w:rsidR="0006778D" w:rsidRDefault="0006778D" w:rsidP="0006778D">
      <w:pPr>
        <w:pStyle w:val="af5"/>
        <w:widowControl w:val="0"/>
        <w:spacing w:after="0"/>
        <w:ind w:left="0"/>
        <w:rPr>
          <w:rFonts w:hint="cs"/>
          <w:color w:val="333399"/>
          <w:rtl/>
        </w:rPr>
      </w:pPr>
      <w:r>
        <w:rPr>
          <w:rFonts w:hint="cs"/>
          <w:noProof/>
          <w:rtl/>
        </w:rPr>
        <w:pict>
          <v:group id="_x0000_s3866" style="position:absolute;left:0;text-align:left;margin-left:27pt;margin-top:36.5pt;width:433.5pt;height:280.5pt;z-index:251749888" coordorigin="1710,822" coordsize="8670,5610">
            <v:group id="_x0000_s3867" style="position:absolute;left:1710;top:822;width:8670;height:5610;mso-wrap-distance-bottom:5.65pt" coordorigin="1470,4035" coordsize="8670,5610">
              <v:shape id="_x0000_s3868" type="#_x0000_t75" style="position:absolute;left:1800;top:4320;width:8221;height:5291;mso-wrap-edited:f" wrapcoords="118 306 118 21294 21442 21294 21442 306 118 306">
                <v:imagedata r:id="rId166" o:title=""/>
              </v:shape>
              <v:shape id="_x0000_s3869" type="#_x0000_t202" style="position:absolute;left:1470;top:4035;width:1260;height:720;mso-wrap-edited:f" wrapcoords="0 0 21600 0 21600 21600 0 21600 0 0" filled="f" stroked="f">
                <v:textbox style="mso-next-textbox:#_x0000_s3869">
                  <w:txbxContent>
                    <w:p w:rsidR="0006778D" w:rsidRDefault="0006778D" w:rsidP="0006778D">
                      <w:pPr>
                        <w:pStyle w:val="1"/>
                        <w:rPr>
                          <w:rFonts w:hint="cs"/>
                          <w:rtl/>
                        </w:rPr>
                      </w:pPr>
                      <w:r>
                        <w:rPr>
                          <w:rFonts w:hint="cs"/>
                          <w:rtl/>
                        </w:rPr>
                        <w:t>טמפרטורה</w:t>
                      </w:r>
                    </w:p>
                    <w:p w:rsidR="0006778D" w:rsidRDefault="0006778D" w:rsidP="0006778D">
                      <w:pPr>
                        <w:jc w:val="center"/>
                        <w:rPr>
                          <w:rFonts w:hint="cs"/>
                          <w:sz w:val="20"/>
                          <w:szCs w:val="20"/>
                          <w:rtl/>
                        </w:rPr>
                      </w:pPr>
                      <w:r>
                        <w:rPr>
                          <w:rFonts w:hint="cs"/>
                          <w:sz w:val="20"/>
                          <w:szCs w:val="20"/>
                          <w:rtl/>
                        </w:rPr>
                        <w:t>(</w:t>
                      </w:r>
                      <w:r>
                        <w:rPr>
                          <w:sz w:val="20"/>
                          <w:szCs w:val="20"/>
                        </w:rPr>
                        <w:t>ºC</w:t>
                      </w:r>
                      <w:r>
                        <w:rPr>
                          <w:rFonts w:hint="cs"/>
                          <w:sz w:val="20"/>
                          <w:szCs w:val="20"/>
                          <w:rtl/>
                        </w:rPr>
                        <w:t>)</w:t>
                      </w:r>
                    </w:p>
                  </w:txbxContent>
                </v:textbox>
              </v:shape>
              <v:shape id="_x0000_s3870" type="#_x0000_t202" style="position:absolute;left:8580;top:9285;width:1560;height:360;mso-wrap-edited:f" wrapcoords="0 0 21600 0 21600 21600 0 21600 0 0" filled="f" stroked="f">
                <v:textbox style="mso-next-textbox:#_x0000_s3870">
                  <w:txbxContent>
                    <w:p w:rsidR="0006778D" w:rsidRDefault="0006778D" w:rsidP="0006778D">
                      <w:pPr>
                        <w:pStyle w:val="1"/>
                        <w:rPr>
                          <w:rFonts w:hint="cs"/>
                          <w:rtl/>
                        </w:rPr>
                      </w:pPr>
                      <w:r>
                        <w:rPr>
                          <w:rFonts w:hint="cs"/>
                          <w:rtl/>
                        </w:rPr>
                        <w:t>זמן (שעות)</w:t>
                      </w:r>
                    </w:p>
                  </w:txbxContent>
                </v:textbox>
              </v:shape>
            </v:group>
            <v:rect id="_x0000_s3871" style="position:absolute;left:9735;top:5910;width:300;height:225" stroked="f"/>
            <w10:wrap type="topAndBottom" anchorx="page"/>
          </v:group>
          <o:OLEObject Type="Embed" ProgID="Excel.Chart.8" ShapeID="_x0000_s3868" DrawAspect="Content" ObjectID="_1411890276" r:id="rId167">
            <o:FieldCodes>\s</o:FieldCodes>
          </o:OLEObject>
        </w:pict>
      </w:r>
    </w:p>
    <w:p w:rsidR="0006778D" w:rsidRDefault="0006778D" w:rsidP="0006778D">
      <w:pPr>
        <w:pStyle w:val="af5"/>
        <w:widowControl w:val="0"/>
        <w:numPr>
          <w:ilvl w:val="0"/>
          <w:numId w:val="17"/>
        </w:numPr>
        <w:spacing w:after="0"/>
        <w:ind w:left="423" w:hanging="423"/>
        <w:jc w:val="both"/>
        <w:outlineLvl w:val="0"/>
        <w:rPr>
          <w:rFonts w:hint="cs"/>
          <w:rtl/>
        </w:rPr>
      </w:pPr>
      <w:r>
        <w:rPr>
          <w:rFonts w:hint="cs"/>
          <w:rtl/>
        </w:rPr>
        <w:t>הגרף שלפנינו</w:t>
      </w:r>
      <w:r>
        <w:t xml:space="preserve"> </w:t>
      </w:r>
      <w:r>
        <w:rPr>
          <w:rFonts w:hint="cs"/>
          <w:rtl/>
        </w:rPr>
        <w:t xml:space="preserve">מתאר את הטמפרטורה שנמדדה במשך יממה בשכונת </w:t>
      </w:r>
      <w:proofErr w:type="spellStart"/>
      <w:r>
        <w:rPr>
          <w:rFonts w:hint="cs"/>
          <w:rtl/>
        </w:rPr>
        <w:t>ניות</w:t>
      </w:r>
      <w:proofErr w:type="spellEnd"/>
      <w:r>
        <w:rPr>
          <w:rFonts w:hint="cs"/>
          <w:rtl/>
        </w:rPr>
        <w:t xml:space="preserve"> שבירושלים.</w:t>
      </w:r>
    </w:p>
    <w:p w:rsidR="0006778D" w:rsidRDefault="0006778D" w:rsidP="00825285">
      <w:pPr>
        <w:pStyle w:val="af5"/>
        <w:numPr>
          <w:ilvl w:val="0"/>
          <w:numId w:val="41"/>
        </w:numPr>
        <w:tabs>
          <w:tab w:val="left" w:pos="848"/>
        </w:tabs>
        <w:ind w:hanging="1017"/>
        <w:jc w:val="both"/>
        <w:outlineLvl w:val="1"/>
        <w:rPr>
          <w:rFonts w:hint="cs"/>
          <w:rtl/>
        </w:rPr>
      </w:pPr>
      <w:r>
        <w:rPr>
          <w:rFonts w:hint="cs"/>
          <w:rtl/>
        </w:rPr>
        <w:t>העריכו מהי הטמפרטורה המרבית באותה יממה ומתי היא נמדדה.</w:t>
      </w:r>
    </w:p>
    <w:p w:rsidR="0006778D" w:rsidRDefault="0006778D" w:rsidP="00825285">
      <w:pPr>
        <w:pStyle w:val="af5"/>
        <w:numPr>
          <w:ilvl w:val="0"/>
          <w:numId w:val="41"/>
        </w:numPr>
        <w:tabs>
          <w:tab w:val="left" w:pos="848"/>
        </w:tabs>
        <w:ind w:hanging="1017"/>
        <w:jc w:val="both"/>
        <w:outlineLvl w:val="1"/>
        <w:rPr>
          <w:rFonts w:hint="cs"/>
          <w:rtl/>
        </w:rPr>
      </w:pPr>
      <w:r>
        <w:rPr>
          <w:rFonts w:hint="cs"/>
          <w:rtl/>
        </w:rPr>
        <w:t xml:space="preserve">רשמו את הזמנים שבהם הטמפרטורה שנמדדה הייתה </w:t>
      </w:r>
      <w:r>
        <w:t>5ºC</w:t>
      </w:r>
      <w:r>
        <w:rPr>
          <w:rFonts w:hint="cs"/>
          <w:rtl/>
        </w:rPr>
        <w:t>.</w:t>
      </w:r>
    </w:p>
    <w:p w:rsidR="0006778D" w:rsidRDefault="0006778D" w:rsidP="0006778D">
      <w:pPr>
        <w:pStyle w:val="af5"/>
        <w:ind w:left="423"/>
        <w:outlineLvl w:val="1"/>
        <w:rPr>
          <w:rFonts w:hint="cs"/>
          <w:rtl/>
        </w:rPr>
      </w:pPr>
      <w:r>
        <w:rPr>
          <w:rFonts w:hint="cs"/>
          <w:rtl/>
        </w:rPr>
        <w:t>ביום זה ירד</w:t>
      </w:r>
      <w:r>
        <w:t xml:space="preserve"> </w:t>
      </w:r>
      <w:r>
        <w:rPr>
          <w:rFonts w:hint="cs"/>
          <w:rtl/>
        </w:rPr>
        <w:t>שלג בירושלים, שלא הפשיר עד הגעתו לקרקע, במשך כשעתיים (עם הפסקה קלה באמצע). לאחר מכן חלה עלייה מהירה בטמפרטורה והשלג הפשיר.</w:t>
      </w:r>
    </w:p>
    <w:p w:rsidR="0006778D" w:rsidRDefault="0006778D" w:rsidP="00825285">
      <w:pPr>
        <w:pStyle w:val="af5"/>
        <w:numPr>
          <w:ilvl w:val="0"/>
          <w:numId w:val="41"/>
        </w:numPr>
        <w:tabs>
          <w:tab w:val="left" w:pos="848"/>
        </w:tabs>
        <w:ind w:hanging="1017"/>
        <w:jc w:val="both"/>
        <w:outlineLvl w:val="1"/>
        <w:rPr>
          <w:rFonts w:hint="cs"/>
          <w:rtl/>
        </w:rPr>
      </w:pPr>
      <w:r>
        <w:rPr>
          <w:rFonts w:hint="cs"/>
          <w:rtl/>
        </w:rPr>
        <w:t>זהו את השעתיים שבהן השלג לא הפשיר עם הגעתו לקרקע.</w:t>
      </w:r>
    </w:p>
    <w:p w:rsidR="0006778D" w:rsidRDefault="0006778D" w:rsidP="00825285">
      <w:pPr>
        <w:pStyle w:val="af5"/>
        <w:numPr>
          <w:ilvl w:val="0"/>
          <w:numId w:val="41"/>
        </w:numPr>
        <w:tabs>
          <w:tab w:val="left" w:pos="848"/>
        </w:tabs>
        <w:ind w:hanging="1017"/>
        <w:jc w:val="both"/>
        <w:outlineLvl w:val="1"/>
        <w:rPr>
          <w:rFonts w:hint="cs"/>
          <w:rtl/>
        </w:rPr>
      </w:pPr>
      <w:r>
        <w:rPr>
          <w:rFonts w:hint="cs"/>
          <w:rtl/>
        </w:rPr>
        <w:t>מה הייתה הטמפרטורה באוויר באותו פרק זמן?</w:t>
      </w:r>
    </w:p>
    <w:p w:rsidR="0006778D" w:rsidRDefault="0006778D" w:rsidP="00825285">
      <w:pPr>
        <w:pStyle w:val="af5"/>
        <w:numPr>
          <w:ilvl w:val="0"/>
          <w:numId w:val="41"/>
        </w:numPr>
        <w:tabs>
          <w:tab w:val="left" w:pos="848"/>
        </w:tabs>
        <w:spacing w:after="0"/>
        <w:ind w:hanging="1017"/>
        <w:jc w:val="both"/>
        <w:outlineLvl w:val="1"/>
        <w:rPr>
          <w:rFonts w:hint="cs"/>
          <w:rtl/>
        </w:rPr>
      </w:pPr>
      <w:r>
        <w:rPr>
          <w:rFonts w:hint="cs"/>
          <w:rtl/>
        </w:rPr>
        <w:t>זהו את פרק הזמן שבו חלה העלייה המהירה בטמפרטורה שהביאה להפשרת השלג.</w:t>
      </w:r>
    </w:p>
    <w:p w:rsidR="0006778D" w:rsidRDefault="0006778D" w:rsidP="0006778D">
      <w:pPr>
        <w:pStyle w:val="af5"/>
        <w:ind w:left="0"/>
        <w:outlineLvl w:val="1"/>
        <w:rPr>
          <w:rFonts w:hint="cs"/>
          <w:color w:val="333399"/>
          <w:rtl/>
        </w:rPr>
      </w:pPr>
    </w:p>
    <w:p w:rsidR="0006778D" w:rsidRDefault="0006778D" w:rsidP="0006778D">
      <w:pPr>
        <w:ind w:left="423"/>
        <w:jc w:val="both"/>
        <w:outlineLvl w:val="1"/>
        <w:rPr>
          <w:rFonts w:cs="David" w:hint="cs"/>
          <w:color w:val="333399"/>
          <w:rtl/>
        </w:rPr>
      </w:pPr>
      <w:r>
        <w:rPr>
          <w:rFonts w:cs="David" w:hint="cs"/>
          <w:color w:val="333399"/>
          <w:rtl/>
        </w:rPr>
        <w:t xml:space="preserve">קריאת נתונים מספריים מתוך תיאור גרפי היא משימה קלה יחסית, אם מדובר בנתונים שנמצאים בנקודות צומת של רשת </w:t>
      </w:r>
      <w:proofErr w:type="spellStart"/>
      <w:r>
        <w:rPr>
          <w:rFonts w:cs="David" w:hint="cs"/>
          <w:color w:val="333399"/>
          <w:rtl/>
        </w:rPr>
        <w:t>הקואורדינטות</w:t>
      </w:r>
      <w:proofErr w:type="spellEnd"/>
      <w:r>
        <w:rPr>
          <w:rFonts w:cs="David" w:hint="cs"/>
          <w:color w:val="333399"/>
          <w:rtl/>
        </w:rPr>
        <w:t>. בכל מקרה אחר הדבר מחייב הערכה. שאלה כזאת היא הזדמנות למורה להסביר לתמידים כיצד אפשר לעשות זאת בצורה מיטבית.</w:t>
      </w:r>
    </w:p>
    <w:p w:rsidR="0006778D" w:rsidRDefault="0006778D" w:rsidP="00825285">
      <w:pPr>
        <w:numPr>
          <w:ilvl w:val="0"/>
          <w:numId w:val="76"/>
        </w:numPr>
        <w:tabs>
          <w:tab w:val="left" w:pos="848"/>
        </w:tabs>
        <w:spacing w:after="120"/>
        <w:ind w:left="848" w:hanging="425"/>
        <w:jc w:val="both"/>
        <w:outlineLvl w:val="1"/>
        <w:rPr>
          <w:rFonts w:cs="David" w:hint="cs"/>
          <w:color w:val="FF0000"/>
          <w:rtl/>
        </w:rPr>
      </w:pPr>
      <w:r>
        <w:rPr>
          <w:rFonts w:cs="David" w:hint="cs"/>
          <w:color w:val="333399"/>
          <w:rtl/>
        </w:rPr>
        <w:t xml:space="preserve">הטמפרטורה המרבית אינה מתקבלת בנקודה שיושבת על רשת </w:t>
      </w:r>
      <w:proofErr w:type="spellStart"/>
      <w:r>
        <w:rPr>
          <w:rFonts w:cs="David" w:hint="cs"/>
          <w:color w:val="333399"/>
          <w:rtl/>
        </w:rPr>
        <w:t>הקואורדינטות</w:t>
      </w:r>
      <w:proofErr w:type="spellEnd"/>
      <w:r>
        <w:rPr>
          <w:rFonts w:cs="David" w:hint="cs"/>
          <w:color w:val="333399"/>
          <w:rtl/>
        </w:rPr>
        <w:t>. התלמיד אמור לעשות הערכה סבירה.</w:t>
      </w:r>
      <w:r>
        <w:rPr>
          <w:rFonts w:cs="David" w:hint="cs"/>
          <w:color w:val="FF0000"/>
          <w:rtl/>
        </w:rPr>
        <w:t xml:space="preserve"> </w:t>
      </w:r>
      <w:r>
        <w:rPr>
          <w:rFonts w:cs="David" w:hint="cs"/>
          <w:color w:val="333399"/>
          <w:rtl/>
        </w:rPr>
        <w:t>דוגמה אפשרית:</w:t>
      </w:r>
      <w:r>
        <w:rPr>
          <w:rFonts w:cs="David" w:hint="cs"/>
          <w:color w:val="FF0000"/>
          <w:rtl/>
        </w:rPr>
        <w:t xml:space="preserve"> הטמפרטורה המרבית הייתה כ-</w:t>
      </w:r>
      <w:r>
        <w:rPr>
          <w:rFonts w:cs="David"/>
          <w:color w:val="FF0000"/>
        </w:rPr>
        <w:t>6.3</w:t>
      </w:r>
      <w:r>
        <w:rPr>
          <w:color w:val="FF0000"/>
        </w:rPr>
        <w:t>º</w:t>
      </w:r>
      <w:r>
        <w:rPr>
          <w:rFonts w:cs="David"/>
          <w:color w:val="FF0000"/>
        </w:rPr>
        <w:t>C</w:t>
      </w:r>
      <w:r>
        <w:rPr>
          <w:rFonts w:cs="David" w:hint="cs"/>
          <w:color w:val="FF0000"/>
          <w:rtl/>
        </w:rPr>
        <w:t xml:space="preserve">, והיא התקבלה בסביבות 14:45. </w:t>
      </w:r>
    </w:p>
    <w:p w:rsidR="0006778D" w:rsidRDefault="0006778D" w:rsidP="00825285">
      <w:pPr>
        <w:numPr>
          <w:ilvl w:val="0"/>
          <w:numId w:val="76"/>
        </w:numPr>
        <w:tabs>
          <w:tab w:val="left" w:pos="848"/>
        </w:tabs>
        <w:spacing w:after="120"/>
        <w:ind w:left="848" w:hanging="425"/>
        <w:jc w:val="both"/>
        <w:outlineLvl w:val="1"/>
        <w:rPr>
          <w:rFonts w:cs="David" w:hint="cs"/>
          <w:color w:val="FF0000"/>
          <w:rtl/>
        </w:rPr>
      </w:pPr>
      <w:r>
        <w:rPr>
          <w:rFonts w:cs="David" w:hint="cs"/>
          <w:color w:val="333399"/>
          <w:rtl/>
        </w:rPr>
        <w:t>גם כאן יש צורך במידה מסוימת של הערכה. תשובה אפשרית:</w:t>
      </w:r>
      <w:r>
        <w:rPr>
          <w:rFonts w:cs="David" w:hint="cs"/>
          <w:color w:val="FF0000"/>
          <w:rtl/>
        </w:rPr>
        <w:t xml:space="preserve"> הטמפרטורה הייתה </w:t>
      </w:r>
      <w:r>
        <w:rPr>
          <w:rFonts w:cs="David"/>
          <w:color w:val="FF0000"/>
        </w:rPr>
        <w:t>5</w:t>
      </w:r>
      <w:r>
        <w:rPr>
          <w:color w:val="FF0000"/>
        </w:rPr>
        <w:t>º</w:t>
      </w:r>
      <w:r>
        <w:rPr>
          <w:rFonts w:cs="David"/>
          <w:color w:val="FF0000"/>
        </w:rPr>
        <w:t>C</w:t>
      </w:r>
      <w:r>
        <w:rPr>
          <w:rFonts w:cs="David" w:hint="cs"/>
          <w:color w:val="FF0000"/>
          <w:rtl/>
        </w:rPr>
        <w:t xml:space="preserve"> מעט אחרי 13:30 ואחר כך שוב בסביבות 15:15.</w:t>
      </w:r>
    </w:p>
    <w:p w:rsidR="0006778D" w:rsidRDefault="0006778D" w:rsidP="00825285">
      <w:pPr>
        <w:numPr>
          <w:ilvl w:val="0"/>
          <w:numId w:val="76"/>
        </w:numPr>
        <w:tabs>
          <w:tab w:val="left" w:pos="848"/>
        </w:tabs>
        <w:spacing w:after="120"/>
        <w:ind w:left="848" w:hanging="425"/>
        <w:jc w:val="both"/>
        <w:outlineLvl w:val="1"/>
        <w:rPr>
          <w:rFonts w:cs="David" w:hint="cs"/>
          <w:color w:val="333399"/>
          <w:rtl/>
        </w:rPr>
      </w:pPr>
      <w:r>
        <w:rPr>
          <w:rFonts w:cs="David" w:hint="cs"/>
          <w:color w:val="FF0000"/>
          <w:rtl/>
        </w:rPr>
        <w:t xml:space="preserve">בין 08:30 ל-10:30 היה פרק זמן של כשעתיים שבו הטמפרטורות היו נמוכות ביותר, ולאחר מכן הייתה עלייה מהירה בטמפרטורות. </w:t>
      </w:r>
      <w:r>
        <w:rPr>
          <w:rFonts w:cs="David" w:hint="cs"/>
          <w:color w:val="333399"/>
          <w:rtl/>
        </w:rPr>
        <w:t xml:space="preserve">די בתשובה מקוצרת: </w:t>
      </w:r>
      <w:r>
        <w:rPr>
          <w:rFonts w:cs="David" w:hint="cs"/>
          <w:color w:val="FF0000"/>
          <w:rtl/>
        </w:rPr>
        <w:t>בין 08:30 ל-10:30.</w:t>
      </w:r>
    </w:p>
    <w:p w:rsidR="0006778D" w:rsidRDefault="0006778D" w:rsidP="0006778D">
      <w:pPr>
        <w:spacing w:after="120"/>
        <w:ind w:left="848" w:hanging="720"/>
        <w:jc w:val="both"/>
        <w:outlineLvl w:val="1"/>
        <w:rPr>
          <w:rFonts w:cs="David" w:hint="cs"/>
          <w:color w:val="333399"/>
          <w:rtl/>
        </w:rPr>
      </w:pPr>
      <w:r>
        <w:rPr>
          <w:rFonts w:cs="David" w:hint="cs"/>
          <w:color w:val="333399"/>
          <w:rtl/>
        </w:rPr>
        <w:tab/>
        <w:t>בסעיף זה יש מורכבות מסוימות. במהלך השעתיים האלה היו גם טמפרטורות שכמותן היו בזמנים אחרים באותו שבוע, אך כיוון שהשלג ירד במשך כשעתיים, זהו פרק הזמן המתאים.</w:t>
      </w:r>
    </w:p>
    <w:p w:rsidR="0006778D" w:rsidRDefault="0006778D" w:rsidP="00825285">
      <w:pPr>
        <w:numPr>
          <w:ilvl w:val="0"/>
          <w:numId w:val="76"/>
        </w:numPr>
        <w:tabs>
          <w:tab w:val="left" w:pos="848"/>
        </w:tabs>
        <w:ind w:left="848" w:hanging="425"/>
        <w:jc w:val="both"/>
        <w:outlineLvl w:val="1"/>
        <w:rPr>
          <w:rFonts w:cs="David" w:hint="cs"/>
          <w:color w:val="FF0000"/>
          <w:rtl/>
        </w:rPr>
      </w:pPr>
      <w:r>
        <w:rPr>
          <w:rFonts w:cs="David" w:hint="cs"/>
          <w:color w:val="FF0000"/>
          <w:rtl/>
        </w:rPr>
        <w:t xml:space="preserve">הערכה: הטמפרטורה באוויר הייתה בתחום שבין </w:t>
      </w:r>
      <w:r>
        <w:rPr>
          <w:rFonts w:cs="David"/>
          <w:color w:val="FF0000"/>
        </w:rPr>
        <w:t>1.3</w:t>
      </w:r>
      <w:r>
        <w:rPr>
          <w:color w:val="FF0000"/>
        </w:rPr>
        <w:t xml:space="preserve"> º</w:t>
      </w:r>
      <w:r>
        <w:rPr>
          <w:rFonts w:cs="David"/>
          <w:color w:val="FF0000"/>
        </w:rPr>
        <w:t>C</w:t>
      </w:r>
      <w:r>
        <w:rPr>
          <w:rFonts w:cs="David" w:hint="cs"/>
          <w:color w:val="FF0000"/>
          <w:rtl/>
        </w:rPr>
        <w:t xml:space="preserve"> לבין כ-</w:t>
      </w:r>
      <w:r>
        <w:rPr>
          <w:rFonts w:cs="David"/>
          <w:color w:val="FF0000"/>
        </w:rPr>
        <w:t>2</w:t>
      </w:r>
      <w:r>
        <w:rPr>
          <w:color w:val="FF0000"/>
        </w:rPr>
        <w:t>º</w:t>
      </w:r>
      <w:r>
        <w:rPr>
          <w:rFonts w:cs="David"/>
          <w:color w:val="FF0000"/>
        </w:rPr>
        <w:t>C</w:t>
      </w:r>
      <w:r>
        <w:rPr>
          <w:rFonts w:cs="David" w:hint="cs"/>
          <w:color w:val="FF0000"/>
          <w:rtl/>
        </w:rPr>
        <w:t>.</w:t>
      </w:r>
    </w:p>
    <w:p w:rsidR="0006778D" w:rsidRDefault="0006778D" w:rsidP="00825285">
      <w:pPr>
        <w:numPr>
          <w:ilvl w:val="0"/>
          <w:numId w:val="76"/>
        </w:numPr>
        <w:tabs>
          <w:tab w:val="left" w:pos="848"/>
          <w:tab w:val="left" w:pos="1132"/>
        </w:tabs>
        <w:spacing w:after="120"/>
        <w:ind w:left="848" w:hanging="425"/>
        <w:jc w:val="both"/>
        <w:outlineLvl w:val="1"/>
        <w:rPr>
          <w:rFonts w:cs="David" w:hint="cs"/>
          <w:color w:val="FF0000"/>
          <w:rtl/>
        </w:rPr>
      </w:pPr>
      <w:r>
        <w:rPr>
          <w:rFonts w:cs="David" w:hint="cs"/>
          <w:color w:val="FF0000"/>
          <w:rtl/>
        </w:rPr>
        <w:t>העלייה בטמפרטורות החלה בשעה 10:00 (בשלב שבו השלג עדיין ירד) ונמשכה עד מעט אחרי 11:00.</w:t>
      </w:r>
    </w:p>
    <w:p w:rsidR="0006778D" w:rsidRDefault="0006778D" w:rsidP="0006778D">
      <w:pPr>
        <w:pStyle w:val="af5"/>
        <w:widowControl w:val="0"/>
        <w:numPr>
          <w:ilvl w:val="0"/>
          <w:numId w:val="17"/>
        </w:numPr>
        <w:spacing w:line="276" w:lineRule="auto"/>
        <w:jc w:val="both"/>
        <w:outlineLvl w:val="1"/>
        <w:rPr>
          <w:rFonts w:hint="cs"/>
        </w:rPr>
      </w:pPr>
      <w:r>
        <w:rPr>
          <w:noProof/>
          <w:sz w:val="20"/>
          <w:lang w:val="he-IL"/>
        </w:rPr>
        <w:lastRenderedPageBreak/>
        <w:pict>
          <v:shape id="_x0000_s3872" type="#_x0000_t75" style="position:absolute;left:0;text-align:left;margin-left:54pt;margin-top:46.25pt;width:307.5pt;height:191.25pt;z-index:251750912;mso-wrap-distance-bottom:5.65pt">
            <v:imagedata r:id="rId138" o:title=""/>
            <w10:wrap type="topAndBottom"/>
          </v:shape>
          <o:OLEObject Type="Embed" ProgID="PBrush" ShapeID="_x0000_s3872" DrawAspect="Content" ObjectID="_1411890277" r:id="rId168"/>
        </w:pict>
      </w:r>
      <w:r>
        <w:rPr>
          <w:rFonts w:hint="cs"/>
          <w:rtl/>
        </w:rPr>
        <w:t xml:space="preserve">לפניכם גרף המתאר את הטמפרטורה במשך כשבוע כפי שהיא נמדדה בתחנה המטאורולוגית מן השאלה הקודמת (בשכונת </w:t>
      </w:r>
      <w:proofErr w:type="spellStart"/>
      <w:r>
        <w:rPr>
          <w:rFonts w:hint="cs"/>
          <w:rtl/>
        </w:rPr>
        <w:t>ניות</w:t>
      </w:r>
      <w:proofErr w:type="spellEnd"/>
      <w:r>
        <w:rPr>
          <w:rFonts w:hint="cs"/>
          <w:rtl/>
        </w:rPr>
        <w:t xml:space="preserve"> שבירושלים):</w:t>
      </w:r>
    </w:p>
    <w:p w:rsidR="0006778D" w:rsidRDefault="0006778D" w:rsidP="0006778D">
      <w:pPr>
        <w:pStyle w:val="af5"/>
        <w:widowControl w:val="0"/>
        <w:spacing w:line="276" w:lineRule="auto"/>
        <w:ind w:left="360"/>
        <w:outlineLvl w:val="1"/>
        <w:rPr>
          <w:rFonts w:hint="cs"/>
          <w:rtl/>
        </w:rPr>
      </w:pPr>
    </w:p>
    <w:p w:rsidR="0006778D" w:rsidRDefault="0006778D" w:rsidP="0006778D">
      <w:pPr>
        <w:pStyle w:val="af5"/>
        <w:numPr>
          <w:ilvl w:val="0"/>
          <w:numId w:val="31"/>
        </w:numPr>
        <w:tabs>
          <w:tab w:val="clear" w:pos="1428"/>
          <w:tab w:val="num" w:pos="848"/>
        </w:tabs>
        <w:ind w:left="1440" w:right="0" w:hanging="1017"/>
        <w:jc w:val="both"/>
        <w:outlineLvl w:val="1"/>
        <w:rPr>
          <w:rFonts w:hint="cs"/>
          <w:rtl/>
        </w:rPr>
      </w:pPr>
      <w:r>
        <w:rPr>
          <w:rFonts w:hint="cs"/>
          <w:rtl/>
        </w:rPr>
        <w:t>זהו את היממה מן השאלה הקודמת בתוך הגרף הזה.</w:t>
      </w:r>
    </w:p>
    <w:p w:rsidR="0006778D" w:rsidRDefault="0006778D" w:rsidP="0006778D">
      <w:pPr>
        <w:pStyle w:val="af5"/>
        <w:numPr>
          <w:ilvl w:val="0"/>
          <w:numId w:val="31"/>
        </w:numPr>
        <w:tabs>
          <w:tab w:val="clear" w:pos="1428"/>
          <w:tab w:val="num" w:pos="848"/>
        </w:tabs>
        <w:ind w:left="848" w:right="0" w:hanging="425"/>
        <w:jc w:val="both"/>
        <w:outlineLvl w:val="1"/>
        <w:rPr>
          <w:rFonts w:hint="cs"/>
        </w:rPr>
      </w:pPr>
      <w:r>
        <w:rPr>
          <w:rFonts w:hint="cs"/>
          <w:rtl/>
        </w:rPr>
        <w:t>העריכו את ההפרש בין הטמפרטורה הגבוהה ביותר לטמפרטורה הנמוכה ביותר באותו שבוע.</w:t>
      </w:r>
    </w:p>
    <w:p w:rsidR="0006778D" w:rsidRDefault="0006778D" w:rsidP="0006778D">
      <w:pPr>
        <w:pStyle w:val="af5"/>
        <w:numPr>
          <w:ilvl w:val="0"/>
          <w:numId w:val="31"/>
        </w:numPr>
        <w:tabs>
          <w:tab w:val="clear" w:pos="1428"/>
          <w:tab w:val="num" w:pos="848"/>
        </w:tabs>
        <w:ind w:left="848" w:right="0" w:hanging="425"/>
        <w:jc w:val="both"/>
        <w:outlineLvl w:val="1"/>
        <w:rPr>
          <w:rFonts w:hint="cs"/>
        </w:rPr>
      </w:pPr>
      <w:r>
        <w:rPr>
          <w:rFonts w:hint="cs"/>
          <w:rtl/>
        </w:rPr>
        <w:t>זהו בגרף את היממה (בין חצות לילה לחצות הלילה הבא) שבה טווח הטמפרטורות היה הקטן ביותר.</w:t>
      </w:r>
    </w:p>
    <w:p w:rsidR="0006778D" w:rsidRDefault="0006778D" w:rsidP="0006778D">
      <w:pPr>
        <w:pStyle w:val="af5"/>
        <w:numPr>
          <w:ilvl w:val="0"/>
          <w:numId w:val="31"/>
        </w:numPr>
        <w:tabs>
          <w:tab w:val="clear" w:pos="1428"/>
          <w:tab w:val="num" w:pos="848"/>
        </w:tabs>
        <w:ind w:left="848" w:right="0" w:hanging="425"/>
        <w:jc w:val="both"/>
        <w:outlineLvl w:val="1"/>
        <w:rPr>
          <w:rFonts w:hint="cs"/>
        </w:rPr>
      </w:pPr>
      <w:r>
        <w:rPr>
          <w:rFonts w:hint="cs"/>
          <w:rtl/>
        </w:rPr>
        <w:t>העריכו את טווח הטמפרטורות באותו יום (ההפרש בין הטמפרטורה הגבוהה ביותר לנמוכה ביותר).</w:t>
      </w:r>
    </w:p>
    <w:p w:rsidR="0006778D" w:rsidRDefault="0006778D" w:rsidP="0006778D">
      <w:pPr>
        <w:pStyle w:val="af5"/>
        <w:ind w:right="1080"/>
        <w:outlineLvl w:val="1"/>
      </w:pPr>
    </w:p>
    <w:p w:rsidR="0006778D" w:rsidRDefault="0006778D" w:rsidP="00825285">
      <w:pPr>
        <w:numPr>
          <w:ilvl w:val="0"/>
          <w:numId w:val="61"/>
        </w:numPr>
        <w:tabs>
          <w:tab w:val="clear" w:pos="1429"/>
          <w:tab w:val="num" w:pos="848"/>
        </w:tabs>
        <w:spacing w:after="120"/>
        <w:ind w:left="848" w:right="0" w:hanging="436"/>
        <w:jc w:val="both"/>
        <w:outlineLvl w:val="1"/>
        <w:rPr>
          <w:rFonts w:cs="David" w:hint="cs"/>
          <w:color w:val="FF0000"/>
          <w:rtl/>
        </w:rPr>
      </w:pPr>
      <w:r>
        <w:rPr>
          <w:rFonts w:cs="David" w:hint="cs"/>
          <w:color w:val="FF0000"/>
          <w:rtl/>
        </w:rPr>
        <w:t>יום שישי 2.3 מאחר שרק ביום זה נרשמה טמפרטורה מרבית של כ-</w:t>
      </w:r>
      <w:r>
        <w:rPr>
          <w:rFonts w:cs="David"/>
          <w:color w:val="FF0000"/>
        </w:rPr>
        <w:t>6</w:t>
      </w:r>
      <w:r>
        <w:rPr>
          <w:color w:val="FF0000"/>
        </w:rPr>
        <w:t>º</w:t>
      </w:r>
      <w:r>
        <w:rPr>
          <w:rFonts w:cs="David"/>
          <w:color w:val="FF0000"/>
        </w:rPr>
        <w:t>C</w:t>
      </w:r>
      <w:r>
        <w:rPr>
          <w:rFonts w:cs="David" w:hint="cs"/>
          <w:color w:val="FF0000"/>
          <w:rtl/>
        </w:rPr>
        <w:t>.</w:t>
      </w:r>
    </w:p>
    <w:p w:rsidR="0006778D" w:rsidRDefault="0006778D" w:rsidP="00825285">
      <w:pPr>
        <w:numPr>
          <w:ilvl w:val="0"/>
          <w:numId w:val="61"/>
        </w:numPr>
        <w:tabs>
          <w:tab w:val="clear" w:pos="1429"/>
          <w:tab w:val="num" w:pos="848"/>
        </w:tabs>
        <w:spacing w:after="120"/>
        <w:ind w:left="848" w:right="0" w:hanging="436"/>
        <w:jc w:val="both"/>
        <w:outlineLvl w:val="1"/>
        <w:rPr>
          <w:rFonts w:cs="David" w:hint="cs"/>
          <w:color w:val="FF0000"/>
        </w:rPr>
      </w:pPr>
      <w:r>
        <w:rPr>
          <w:rFonts w:cs="David" w:hint="cs"/>
          <w:color w:val="FF0000"/>
          <w:rtl/>
        </w:rPr>
        <w:t>הטמפרטורה הגבוהה ביותר היא מעט פחות מ-</w:t>
      </w:r>
      <w:r>
        <w:rPr>
          <w:rFonts w:cs="David"/>
          <w:color w:val="FF0000"/>
        </w:rPr>
        <w:t>19</w:t>
      </w:r>
      <w:r>
        <w:rPr>
          <w:color w:val="FF0000"/>
        </w:rPr>
        <w:t>º</w:t>
      </w:r>
      <w:r>
        <w:rPr>
          <w:rFonts w:cs="David"/>
          <w:color w:val="FF0000"/>
        </w:rPr>
        <w:t>C</w:t>
      </w:r>
      <w:r>
        <w:rPr>
          <w:rFonts w:cs="David" w:hint="cs"/>
          <w:color w:val="FF0000"/>
          <w:rtl/>
        </w:rPr>
        <w:t>. הטמפרטורה הנמוכה ביותר היא מעט יותר מ-</w:t>
      </w:r>
      <w:r>
        <w:rPr>
          <w:rFonts w:cs="David"/>
          <w:color w:val="FF0000"/>
        </w:rPr>
        <w:t>1</w:t>
      </w:r>
      <w:r>
        <w:rPr>
          <w:color w:val="FF0000"/>
        </w:rPr>
        <w:t>º</w:t>
      </w:r>
      <w:r>
        <w:rPr>
          <w:rFonts w:cs="David"/>
          <w:color w:val="FF0000"/>
        </w:rPr>
        <w:t>C</w:t>
      </w:r>
      <w:r>
        <w:rPr>
          <w:rFonts w:cs="David" w:hint="cs"/>
          <w:color w:val="FF0000"/>
          <w:rtl/>
        </w:rPr>
        <w:t>. ההפרש הוא כ-</w:t>
      </w:r>
      <w:r>
        <w:rPr>
          <w:rFonts w:cs="David"/>
          <w:color w:val="FF0000"/>
        </w:rPr>
        <w:t>17.5</w:t>
      </w:r>
      <w:r>
        <w:rPr>
          <w:color w:val="FF0000"/>
        </w:rPr>
        <w:t>º</w:t>
      </w:r>
      <w:r>
        <w:rPr>
          <w:rFonts w:cs="David"/>
          <w:color w:val="FF0000"/>
        </w:rPr>
        <w:t>C</w:t>
      </w:r>
      <w:r>
        <w:rPr>
          <w:rFonts w:cs="David" w:hint="cs"/>
          <w:color w:val="FF0000"/>
          <w:rtl/>
        </w:rPr>
        <w:t xml:space="preserve">. </w:t>
      </w:r>
      <w:r>
        <w:rPr>
          <w:rFonts w:cs="David" w:hint="cs"/>
          <w:color w:val="333399"/>
          <w:rtl/>
        </w:rPr>
        <w:t>אם נרשמה תשובה סופית סבירה, ללא חישוב, יש לקבלה.</w:t>
      </w:r>
    </w:p>
    <w:p w:rsidR="0006778D" w:rsidRDefault="0006778D" w:rsidP="00825285">
      <w:pPr>
        <w:numPr>
          <w:ilvl w:val="0"/>
          <w:numId w:val="61"/>
        </w:numPr>
        <w:tabs>
          <w:tab w:val="clear" w:pos="1429"/>
          <w:tab w:val="num" w:pos="848"/>
        </w:tabs>
        <w:spacing w:after="120"/>
        <w:ind w:left="848" w:right="0" w:hanging="436"/>
        <w:jc w:val="both"/>
        <w:outlineLvl w:val="1"/>
        <w:rPr>
          <w:rFonts w:cs="David" w:hint="cs"/>
          <w:color w:val="FF0000"/>
        </w:rPr>
      </w:pPr>
      <w:r>
        <w:rPr>
          <w:rFonts w:cs="David" w:hint="cs"/>
          <w:color w:val="FF0000"/>
          <w:rtl/>
        </w:rPr>
        <w:t>יום חמישי 1.3</w:t>
      </w:r>
    </w:p>
    <w:p w:rsidR="0006778D" w:rsidRDefault="0006778D" w:rsidP="00825285">
      <w:pPr>
        <w:numPr>
          <w:ilvl w:val="0"/>
          <w:numId w:val="61"/>
        </w:numPr>
        <w:tabs>
          <w:tab w:val="clear" w:pos="1429"/>
          <w:tab w:val="num" w:pos="848"/>
        </w:tabs>
        <w:spacing w:after="120"/>
        <w:ind w:left="848" w:right="0" w:hanging="436"/>
        <w:jc w:val="both"/>
        <w:outlineLvl w:val="1"/>
        <w:rPr>
          <w:rFonts w:cs="David" w:hint="cs"/>
          <w:color w:val="FF0000"/>
        </w:rPr>
      </w:pPr>
      <w:r>
        <w:rPr>
          <w:rFonts w:cs="David" w:hint="cs"/>
          <w:color w:val="FF0000"/>
          <w:rtl/>
        </w:rPr>
        <w:t>כ-</w:t>
      </w:r>
      <w:r>
        <w:rPr>
          <w:rFonts w:cs="David"/>
          <w:color w:val="FF0000"/>
        </w:rPr>
        <w:t>1.5</w:t>
      </w:r>
      <w:r>
        <w:rPr>
          <w:color w:val="FF0000"/>
        </w:rPr>
        <w:t>º</w:t>
      </w:r>
      <w:r>
        <w:rPr>
          <w:rFonts w:cs="David"/>
          <w:color w:val="FF0000"/>
        </w:rPr>
        <w:t>C</w:t>
      </w:r>
    </w:p>
    <w:p w:rsidR="0006778D" w:rsidRDefault="0006778D" w:rsidP="0006778D">
      <w:pPr>
        <w:pStyle w:val="af5"/>
        <w:spacing w:line="480" w:lineRule="auto"/>
        <w:outlineLvl w:val="1"/>
        <w:rPr>
          <w:rFonts w:hint="cs"/>
          <w:color w:val="FF0000"/>
          <w:rtl/>
        </w:rPr>
      </w:pPr>
    </w:p>
    <w:p w:rsidR="0006778D" w:rsidRDefault="0006778D" w:rsidP="0006778D">
      <w:pPr>
        <w:pStyle w:val="af5"/>
        <w:numPr>
          <w:ilvl w:val="0"/>
          <w:numId w:val="17"/>
        </w:numPr>
        <w:spacing w:line="480" w:lineRule="auto"/>
        <w:ind w:left="423" w:hanging="423"/>
        <w:outlineLvl w:val="1"/>
        <w:rPr>
          <w:rFonts w:hint="cs"/>
        </w:rPr>
      </w:pPr>
      <w:r>
        <w:rPr>
          <w:color w:val="FF0000"/>
        </w:rPr>
        <w:br w:type="page"/>
      </w:r>
      <w:r>
        <w:rPr>
          <w:rtl/>
        </w:rPr>
        <w:lastRenderedPageBreak/>
        <w:t>הגרף שלפניכם מתאר את מקומה של מעלית מהירה בבניין גבוה מאוד</w:t>
      </w:r>
      <w:r>
        <w:rPr>
          <w:rFonts w:hint="cs"/>
          <w:rtl/>
        </w:rPr>
        <w:t>:</w:t>
      </w:r>
    </w:p>
    <w:p w:rsidR="0006778D" w:rsidRDefault="0006778D" w:rsidP="0006778D">
      <w:pPr>
        <w:pStyle w:val="af5"/>
        <w:spacing w:line="480" w:lineRule="auto"/>
        <w:ind w:left="423"/>
        <w:outlineLvl w:val="1"/>
        <w:rPr>
          <w:rFonts w:hint="cs"/>
          <w:rtl/>
        </w:rPr>
      </w:pPr>
    </w:p>
    <w:p w:rsidR="0006778D" w:rsidRDefault="0006778D" w:rsidP="0006778D">
      <w:pPr>
        <w:pStyle w:val="af5"/>
        <w:spacing w:line="480" w:lineRule="auto"/>
        <w:outlineLvl w:val="1"/>
        <w:rPr>
          <w:rFonts w:hint="cs"/>
          <w:rtl/>
        </w:rPr>
      </w:pPr>
      <w:r>
        <w:rPr>
          <w:rFonts w:hint="cs"/>
          <w:noProof/>
          <w:rtl/>
        </w:rPr>
        <w:pict>
          <v:group id="_x0000_s3873" style="position:absolute;left:0;text-align:left;margin-left:63.25pt;margin-top:-16.55pt;width:301.2pt;height:293.3pt;z-index:251751936" coordorigin="2854,10801" coordsize="6024,5182">
            <v:shape id="_x0000_s3874" type="#_x0000_t75" style="position:absolute;left:3039;top:11034;width:5713;height:4922">
              <v:imagedata r:id="rId140" o:title=""/>
            </v:shape>
            <v:shape id="_x0000_s3875" type="#_x0000_t202" style="position:absolute;left:2854;top:10801;width:1051;height:559" filled="f" stroked="f">
              <v:textbox style="mso-next-textbox:#_x0000_s3875">
                <w:txbxContent>
                  <w:p w:rsidR="0006778D" w:rsidRDefault="0006778D" w:rsidP="0006778D">
                    <w:pPr>
                      <w:jc w:val="center"/>
                      <w:rPr>
                        <w:rFonts w:cs="David" w:hint="cs"/>
                        <w:b/>
                        <w:bCs/>
                        <w:sz w:val="20"/>
                        <w:szCs w:val="20"/>
                        <w:rtl/>
                      </w:rPr>
                    </w:pPr>
                    <w:r>
                      <w:rPr>
                        <w:rFonts w:cs="David" w:hint="cs"/>
                        <w:b/>
                        <w:bCs/>
                        <w:sz w:val="20"/>
                        <w:szCs w:val="20"/>
                        <w:rtl/>
                      </w:rPr>
                      <w:t>גובה</w:t>
                    </w:r>
                  </w:p>
                  <w:p w:rsidR="0006778D" w:rsidRDefault="0006778D" w:rsidP="0006778D">
                    <w:pPr>
                      <w:jc w:val="center"/>
                      <w:rPr>
                        <w:rFonts w:cs="David" w:hint="cs"/>
                        <w:b/>
                        <w:bCs/>
                        <w:sz w:val="20"/>
                        <w:szCs w:val="20"/>
                      </w:rPr>
                    </w:pPr>
                    <w:r>
                      <w:rPr>
                        <w:rFonts w:cs="David" w:hint="cs"/>
                        <w:b/>
                        <w:bCs/>
                        <w:sz w:val="20"/>
                        <w:szCs w:val="20"/>
                        <w:rtl/>
                      </w:rPr>
                      <w:t>(מטרים)</w:t>
                    </w:r>
                  </w:p>
                </w:txbxContent>
              </v:textbox>
            </v:shape>
            <v:shape id="_x0000_s3876" type="#_x0000_t202" style="position:absolute;left:7656;top:15704;width:1222;height:279" filled="f" stroked="f">
              <v:textbox style="mso-next-textbox:#_x0000_s3876">
                <w:txbxContent>
                  <w:p w:rsidR="0006778D" w:rsidRDefault="0006778D" w:rsidP="0006778D">
                    <w:pPr>
                      <w:jc w:val="center"/>
                      <w:rPr>
                        <w:rFonts w:cs="David" w:hint="cs"/>
                        <w:b/>
                        <w:bCs/>
                        <w:sz w:val="20"/>
                        <w:szCs w:val="20"/>
                      </w:rPr>
                    </w:pPr>
                    <w:r>
                      <w:rPr>
                        <w:rFonts w:cs="David" w:hint="cs"/>
                        <w:b/>
                        <w:bCs/>
                        <w:sz w:val="20"/>
                        <w:szCs w:val="20"/>
                        <w:rtl/>
                      </w:rPr>
                      <w:t>זמן (שניות)</w:t>
                    </w:r>
                  </w:p>
                </w:txbxContent>
              </v:textbox>
            </v:shape>
            <w10:wrap anchorx="page"/>
          </v:group>
        </w:pict>
      </w:r>
    </w:p>
    <w:p w:rsidR="0006778D" w:rsidRDefault="0006778D" w:rsidP="0006778D">
      <w:pPr>
        <w:pStyle w:val="af5"/>
        <w:spacing w:line="480" w:lineRule="auto"/>
        <w:outlineLvl w:val="1"/>
        <w:rPr>
          <w:rFonts w:hint="cs"/>
          <w:rtl/>
        </w:rPr>
      </w:pPr>
    </w:p>
    <w:p w:rsidR="0006778D" w:rsidRDefault="0006778D" w:rsidP="0006778D">
      <w:pPr>
        <w:pStyle w:val="af5"/>
        <w:spacing w:line="480" w:lineRule="auto"/>
        <w:outlineLvl w:val="1"/>
        <w:rPr>
          <w:rFonts w:hint="cs"/>
          <w:rtl/>
        </w:rPr>
      </w:pPr>
    </w:p>
    <w:p w:rsidR="0006778D" w:rsidRDefault="0006778D" w:rsidP="0006778D">
      <w:pPr>
        <w:pStyle w:val="af5"/>
        <w:spacing w:line="480" w:lineRule="auto"/>
        <w:outlineLvl w:val="1"/>
        <w:rPr>
          <w:rFonts w:hint="cs"/>
          <w:rtl/>
        </w:rPr>
      </w:pPr>
    </w:p>
    <w:p w:rsidR="0006778D" w:rsidRDefault="0006778D" w:rsidP="0006778D">
      <w:pPr>
        <w:pStyle w:val="af5"/>
        <w:spacing w:line="480" w:lineRule="auto"/>
        <w:outlineLvl w:val="1"/>
        <w:rPr>
          <w:rFonts w:hint="cs"/>
          <w:rtl/>
        </w:rPr>
      </w:pPr>
    </w:p>
    <w:p w:rsidR="0006778D" w:rsidRDefault="0006778D" w:rsidP="0006778D">
      <w:pPr>
        <w:pStyle w:val="af5"/>
        <w:spacing w:line="480" w:lineRule="auto"/>
        <w:outlineLvl w:val="1"/>
        <w:rPr>
          <w:rFonts w:hint="cs"/>
          <w:rtl/>
        </w:rPr>
      </w:pPr>
    </w:p>
    <w:p w:rsidR="0006778D" w:rsidRDefault="0006778D" w:rsidP="0006778D">
      <w:pPr>
        <w:pStyle w:val="af5"/>
        <w:spacing w:line="480" w:lineRule="auto"/>
        <w:outlineLvl w:val="1"/>
        <w:rPr>
          <w:rFonts w:hint="cs"/>
          <w:rtl/>
        </w:rPr>
      </w:pPr>
    </w:p>
    <w:p w:rsidR="0006778D" w:rsidRDefault="0006778D" w:rsidP="0006778D">
      <w:pPr>
        <w:pStyle w:val="af5"/>
        <w:tabs>
          <w:tab w:val="left" w:pos="1106"/>
        </w:tabs>
        <w:spacing w:after="100"/>
        <w:outlineLvl w:val="1"/>
        <w:rPr>
          <w:rFonts w:hint="cs"/>
          <w:rtl/>
        </w:rPr>
      </w:pPr>
      <w:r>
        <w:rPr>
          <w:rFonts w:hint="cs"/>
          <w:rtl/>
        </w:rPr>
        <w:tab/>
      </w:r>
    </w:p>
    <w:p w:rsidR="0006778D" w:rsidRDefault="0006778D" w:rsidP="0006778D">
      <w:pPr>
        <w:pStyle w:val="af5"/>
        <w:tabs>
          <w:tab w:val="left" w:pos="1106"/>
        </w:tabs>
        <w:spacing w:after="100"/>
        <w:outlineLvl w:val="1"/>
        <w:rPr>
          <w:rFonts w:hint="cs"/>
          <w:rtl/>
        </w:rPr>
      </w:pPr>
      <w:r>
        <w:rPr>
          <w:rFonts w:hint="cs"/>
          <w:rtl/>
        </w:rPr>
        <w:tab/>
      </w:r>
    </w:p>
    <w:p w:rsidR="0006778D" w:rsidRDefault="0006778D" w:rsidP="0006778D">
      <w:pPr>
        <w:pStyle w:val="af5"/>
        <w:tabs>
          <w:tab w:val="left" w:pos="1106"/>
        </w:tabs>
        <w:spacing w:after="100"/>
        <w:ind w:hanging="297"/>
        <w:outlineLvl w:val="1"/>
        <w:rPr>
          <w:rFonts w:hint="cs"/>
          <w:rtl/>
        </w:rPr>
      </w:pPr>
    </w:p>
    <w:p w:rsidR="0006778D" w:rsidRDefault="0006778D" w:rsidP="0006778D">
      <w:pPr>
        <w:pStyle w:val="af5"/>
        <w:tabs>
          <w:tab w:val="left" w:pos="1106"/>
        </w:tabs>
        <w:spacing w:after="100"/>
        <w:ind w:hanging="297"/>
        <w:outlineLvl w:val="1"/>
        <w:rPr>
          <w:rFonts w:hint="cs"/>
          <w:rtl/>
        </w:rPr>
      </w:pPr>
    </w:p>
    <w:p w:rsidR="0006778D" w:rsidRDefault="0006778D" w:rsidP="0006778D">
      <w:pPr>
        <w:pStyle w:val="af5"/>
        <w:tabs>
          <w:tab w:val="left" w:pos="1106"/>
        </w:tabs>
        <w:spacing w:after="100"/>
        <w:ind w:hanging="297"/>
        <w:outlineLvl w:val="1"/>
        <w:rPr>
          <w:rFonts w:hint="cs"/>
          <w:rtl/>
        </w:rPr>
      </w:pPr>
    </w:p>
    <w:p w:rsidR="0006778D" w:rsidRDefault="0006778D" w:rsidP="0006778D">
      <w:pPr>
        <w:pStyle w:val="af5"/>
        <w:tabs>
          <w:tab w:val="left" w:pos="1106"/>
        </w:tabs>
        <w:spacing w:after="100"/>
        <w:ind w:hanging="297"/>
        <w:outlineLvl w:val="1"/>
        <w:rPr>
          <w:rFonts w:hint="cs"/>
          <w:rtl/>
        </w:rPr>
      </w:pPr>
      <w:r>
        <w:rPr>
          <w:rFonts w:hint="cs"/>
          <w:rtl/>
        </w:rPr>
        <w:t>הגרף מתאר את תנועת המעלית מרגע יציאתה לדרך ועד לרגע עצירתה בקומת היעד.</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האם המעלית עולה או יורדת?</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כמה דרך עברה המעלית?</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כמה זמן נמשכה הנסיעה?</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האם מהירות הנסיעה הייתה קבועה?</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חשבו את המהירות הממוצעת של הנסיעה.</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חשבו את המהירות הממוצעת של המעלית ב-10 השניות הראשונות.</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חשבו את המהירות הממוצעת של המעלית ב-10 השניות האחרונות.</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חשבו את המהירות של המעלית בעשרים השניות האמצעיות (בין 10 שניות ל-30 שניות).</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זהו במהלך התנועה פרקי זמן שבהם המעלית נמצאת בהאצה, בהאטה או במהירות קבועה.</w:t>
      </w:r>
    </w:p>
    <w:p w:rsidR="0006778D" w:rsidRDefault="0006778D" w:rsidP="0006778D">
      <w:pPr>
        <w:pStyle w:val="af5"/>
        <w:numPr>
          <w:ilvl w:val="0"/>
          <w:numId w:val="42"/>
        </w:numPr>
        <w:tabs>
          <w:tab w:val="left" w:pos="423"/>
          <w:tab w:val="left" w:pos="848"/>
        </w:tabs>
        <w:spacing w:after="100"/>
        <w:ind w:left="423" w:firstLine="0"/>
        <w:jc w:val="both"/>
        <w:outlineLvl w:val="1"/>
        <w:rPr>
          <w:rFonts w:hint="cs"/>
          <w:rtl/>
        </w:rPr>
      </w:pPr>
      <w:r>
        <w:rPr>
          <w:rFonts w:hint="cs"/>
          <w:rtl/>
        </w:rPr>
        <w:t>רשמו מילולית כיצד נעה המעלית לאורך כל המסלול.</w:t>
      </w:r>
    </w:p>
    <w:p w:rsidR="0006778D" w:rsidRDefault="0006778D" w:rsidP="0006778D">
      <w:pPr>
        <w:pStyle w:val="af5"/>
        <w:spacing w:after="100"/>
        <w:ind w:left="1440"/>
        <w:outlineLvl w:val="1"/>
        <w:rPr>
          <w:rFonts w:hint="cs"/>
          <w:rtl/>
        </w:rPr>
      </w:pPr>
    </w:p>
    <w:p w:rsidR="0006778D" w:rsidRDefault="0006778D" w:rsidP="0006778D">
      <w:pPr>
        <w:pStyle w:val="af5"/>
        <w:spacing w:after="100"/>
        <w:ind w:left="423"/>
        <w:outlineLvl w:val="1"/>
        <w:rPr>
          <w:rFonts w:hint="cs"/>
          <w:color w:val="333399"/>
          <w:rtl/>
        </w:rPr>
      </w:pPr>
      <w:r>
        <w:rPr>
          <w:rFonts w:hint="cs"/>
          <w:color w:val="333399"/>
          <w:rtl/>
        </w:rPr>
        <w:t>השאלה זו היא רבת סעיפים ואינה מיועדת במלואה למבחן, אך אפשר ליצור שאלה מחלק מן הסעיפים. ריבוי הסעיפים כאן הוא רק למטרות תרגול. כל סעיף לעצמו אינו קשה במיוחד, אך המהלך כולו מתרגל היטב היבטים שונים של קריאת גרפים של תנועה.</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tl/>
        </w:rPr>
      </w:pPr>
      <w:r>
        <w:rPr>
          <w:rFonts w:cs="David" w:hint="cs"/>
          <w:color w:val="FF0000"/>
          <w:rtl/>
        </w:rPr>
        <w:t xml:space="preserve">המעלית עולה. </w:t>
      </w:r>
      <w:r>
        <w:rPr>
          <w:rFonts w:cs="David" w:hint="cs"/>
          <w:color w:val="333399"/>
          <w:rtl/>
        </w:rPr>
        <w:t xml:space="preserve">זוהי תשובה מלאה לשאלה שנשאלה. אם היינו מוסיפים את דרישה להסבר, היה עלינו להוסיף לתשובה משהו בנוסח זה: </w:t>
      </w:r>
      <w:r>
        <w:rPr>
          <w:rFonts w:cs="David" w:hint="cs"/>
          <w:color w:val="FF0000"/>
          <w:rtl/>
        </w:rPr>
        <w:t>אנו רואים כי ערכי הגובה גדלים כאשר ערכי הזמן גדלים.</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tl/>
        </w:rPr>
      </w:pPr>
      <w:r>
        <w:rPr>
          <w:rFonts w:cs="David" w:hint="cs"/>
          <w:color w:val="FF0000"/>
          <w:rtl/>
        </w:rPr>
        <w:lastRenderedPageBreak/>
        <w:t>300 מטרים.</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tl/>
        </w:rPr>
      </w:pPr>
      <w:r>
        <w:rPr>
          <w:rFonts w:cs="David" w:hint="cs"/>
          <w:color w:val="FF0000"/>
          <w:rtl/>
        </w:rPr>
        <w:t>40 שניות.</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Pr>
      </w:pPr>
      <w:r>
        <w:rPr>
          <w:rFonts w:cs="David" w:hint="cs"/>
          <w:color w:val="FF0000"/>
          <w:rtl/>
        </w:rPr>
        <w:t xml:space="preserve">לא. </w:t>
      </w:r>
      <w:r>
        <w:rPr>
          <w:rFonts w:cs="David" w:hint="cs"/>
          <w:color w:val="333399"/>
          <w:rtl/>
        </w:rPr>
        <w:t>זוהי תשובה מלאה לשאלה כפי שנשאלה. אם נדרוש הסבר, יהיה עלינו להוסיף לתשובה משהו מעין זה:</w:t>
      </w:r>
      <w:r>
        <w:rPr>
          <w:rFonts w:cs="David" w:hint="cs"/>
          <w:color w:val="FF0000"/>
          <w:rtl/>
        </w:rPr>
        <w:t xml:space="preserve"> אפשר לראות כי השיפוע של הגרף אינו קבוע.</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Pr>
      </w:pPr>
      <w:r>
        <w:rPr>
          <w:rFonts w:cs="David" w:hint="cs"/>
          <w:color w:val="FF0000"/>
          <w:rtl/>
        </w:rPr>
        <w:t xml:space="preserve">המהירות מתקבלת מחלוקת הדרך (300 מטרים) בזמן (40 שניות). המהירות הממוצעת היא </w:t>
      </w:r>
      <w:r>
        <w:rPr>
          <w:rFonts w:cs="David"/>
          <w:color w:val="FF0000"/>
          <w:rtl/>
        </w:rPr>
        <w:br/>
      </w:r>
      <w:r>
        <w:rPr>
          <w:rFonts w:cs="David" w:hint="cs"/>
          <w:color w:val="FF0000"/>
          <w:rtl/>
        </w:rPr>
        <w:t xml:space="preserve">7.5 מטרים לשנייה. </w:t>
      </w:r>
      <w:r>
        <w:rPr>
          <w:rFonts w:cs="David" w:hint="cs"/>
          <w:color w:val="333399"/>
          <w:rtl/>
        </w:rPr>
        <w:t>יש כאן חישוב מהירות על סמך נתונים שנקראים מן הגרף. במובן זה זוהי משימה מורכבת.</w:t>
      </w:r>
      <w:r>
        <w:rPr>
          <w:rFonts w:cs="David" w:hint="cs"/>
          <w:color w:val="FF0000"/>
          <w:rtl/>
        </w:rPr>
        <w:t xml:space="preserve"> </w:t>
      </w:r>
      <w:r>
        <w:rPr>
          <w:rFonts w:cs="David" w:hint="cs"/>
          <w:color w:val="333399"/>
          <w:rtl/>
        </w:rPr>
        <w:t>יש לתת ניקוד חלקי לתשובה חלקית (לדוגמה: קריאה נכונה של נתונים, אך שימוש לא נכון בהם). כלל זה יהיה נכון למשימות דומות בהמשך. די בחישוב ללא מלל.</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Pr>
      </w:pPr>
      <w:r>
        <w:rPr>
          <w:rFonts w:cs="David" w:hint="cs"/>
          <w:color w:val="FF0000"/>
          <w:rtl/>
        </w:rPr>
        <w:t xml:space="preserve">הדרך היא 50 מטרים. המהירות המתקבלת היא 5 מטרים לשנייה. </w:t>
      </w:r>
      <w:r>
        <w:rPr>
          <w:rFonts w:cs="David" w:hint="cs"/>
          <w:color w:val="333399"/>
          <w:rtl/>
        </w:rPr>
        <w:t xml:space="preserve">גם כאן יש מהלך דו שלבי: חילוץ נתונים כדי להשתמש בהם לחישוב של גודל </w:t>
      </w:r>
      <w:proofErr w:type="spellStart"/>
      <w:r>
        <w:rPr>
          <w:rFonts w:cs="David" w:hint="cs"/>
          <w:color w:val="333399"/>
          <w:rtl/>
        </w:rPr>
        <w:t>פיזיקלי</w:t>
      </w:r>
      <w:proofErr w:type="spellEnd"/>
      <w:r>
        <w:rPr>
          <w:rFonts w:cs="David" w:hint="cs"/>
          <w:color w:val="333399"/>
          <w:rtl/>
        </w:rPr>
        <w:t xml:space="preserve"> אחר. די בחישוב ללא מלל.</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Pr>
      </w:pPr>
      <w:r>
        <w:rPr>
          <w:rFonts w:cs="David" w:hint="cs"/>
          <w:color w:val="FF0000"/>
          <w:rtl/>
        </w:rPr>
        <w:t>הדרך, הזמן והמהירות זהים לאלה שבסעיף הקודם.</w:t>
      </w:r>
    </w:p>
    <w:p w:rsidR="0006778D" w:rsidRDefault="0006778D" w:rsidP="00825285">
      <w:pPr>
        <w:numPr>
          <w:ilvl w:val="0"/>
          <w:numId w:val="62"/>
        </w:numPr>
        <w:tabs>
          <w:tab w:val="clear" w:pos="1080"/>
          <w:tab w:val="num" w:pos="848"/>
        </w:tabs>
        <w:spacing w:after="100"/>
        <w:ind w:left="848" w:right="0" w:hanging="425"/>
        <w:jc w:val="both"/>
        <w:rPr>
          <w:rFonts w:cs="David" w:hint="cs"/>
          <w:color w:val="FF0000"/>
          <w:rtl/>
        </w:rPr>
      </w:pPr>
      <w:r>
        <w:rPr>
          <w:rFonts w:cs="David" w:hint="cs"/>
          <w:color w:val="FF0000"/>
          <w:rtl/>
        </w:rPr>
        <w:t xml:space="preserve">הדרך היא 200 מטרים (תחילתה 50 מטרים מנקודת ההתחלה, וסיומה 250 מטרים מנקודת ההתחלה). הזמן הוא 20 שניות (מעשר שניות לאחר תחילת התנועה ועד 30 שניות מתחילת התנועה). המהירות היא 10 מטרים לשנייה. </w:t>
      </w:r>
      <w:r>
        <w:rPr>
          <w:rFonts w:cs="David" w:hint="cs"/>
          <w:color w:val="333399"/>
          <w:rtl/>
        </w:rPr>
        <w:t>כמו בשני הסעיפים הקודמים, אלא שהפעם חילוץ המרחק והזמן מן הגרף הוא מורכב יותר, ומצריך פעולות חיסור. די בחישובים ללא מלל.</w:t>
      </w:r>
    </w:p>
    <w:p w:rsidR="0006778D" w:rsidRDefault="0006778D" w:rsidP="00825285">
      <w:pPr>
        <w:numPr>
          <w:ilvl w:val="0"/>
          <w:numId w:val="63"/>
        </w:numPr>
        <w:tabs>
          <w:tab w:val="clear" w:pos="1080"/>
          <w:tab w:val="num" w:pos="848"/>
        </w:tabs>
        <w:spacing w:after="100"/>
        <w:ind w:left="848" w:right="0" w:hanging="425"/>
        <w:jc w:val="both"/>
        <w:rPr>
          <w:rFonts w:cs="David" w:hint="cs"/>
          <w:color w:val="FF0000"/>
        </w:rPr>
      </w:pPr>
      <w:r>
        <w:rPr>
          <w:rFonts w:cs="David" w:hint="cs"/>
          <w:color w:val="FF0000"/>
          <w:rtl/>
        </w:rPr>
        <w:t xml:space="preserve">בעשר השניות הראשונות שיפוע הגרף הולך וגדל. זוהי האצה. בעשרים השניות הבאות הגרף ישר </w:t>
      </w:r>
      <w:r>
        <w:rPr>
          <w:rFonts w:cs="David"/>
          <w:color w:val="FF0000"/>
          <w:rtl/>
        </w:rPr>
        <w:t>–</w:t>
      </w:r>
      <w:r>
        <w:rPr>
          <w:rFonts w:cs="David" w:hint="cs"/>
          <w:color w:val="FF0000"/>
          <w:rtl/>
        </w:rPr>
        <w:t xml:space="preserve"> המהירות קבועה. בעשר השניות האחרונות השיפוע הולך וקטן. זוהי האטה. </w:t>
      </w:r>
      <w:r>
        <w:rPr>
          <w:rFonts w:cs="David" w:hint="cs"/>
          <w:color w:val="333399"/>
          <w:rtl/>
        </w:rPr>
        <w:t xml:space="preserve">כאן תורגל הקשר בין שיפוע לבין האצה או האטה. </w:t>
      </w:r>
    </w:p>
    <w:p w:rsidR="0006778D" w:rsidRDefault="0006778D" w:rsidP="00825285">
      <w:pPr>
        <w:numPr>
          <w:ilvl w:val="0"/>
          <w:numId w:val="63"/>
        </w:numPr>
        <w:tabs>
          <w:tab w:val="clear" w:pos="1080"/>
          <w:tab w:val="num" w:pos="848"/>
        </w:tabs>
        <w:spacing w:after="100"/>
        <w:ind w:left="848" w:right="0" w:hanging="425"/>
        <w:jc w:val="both"/>
        <w:rPr>
          <w:rFonts w:cs="David" w:hint="cs"/>
          <w:color w:val="FF0000"/>
          <w:rtl/>
        </w:rPr>
      </w:pPr>
      <w:r>
        <w:rPr>
          <w:rFonts w:cs="David" w:hint="cs"/>
          <w:color w:val="FF0000"/>
          <w:rtl/>
        </w:rPr>
        <w:t xml:space="preserve">המעלית יוצאת ממנוחה. היא נמצאת בהאצה במשך 10 שניות ועוברת בהן 50 מטרים. בסיום השלב הזה המהירות היא 10 מטרים לשנייה. המעלית ממשיכה במהירות זו במשך 20 שניות ועוברת בהן 200 מטרים. לאחר מכן המעלית נמצאת בהאטה עד לעצירה מלאה כעבור 10 שניות נוספות וכעבור 50 מטרים נוספים. </w:t>
      </w:r>
      <w:r>
        <w:rPr>
          <w:rFonts w:cs="David" w:hint="cs"/>
          <w:color w:val="333399"/>
          <w:rtl/>
        </w:rPr>
        <w:t>כאן התלמיד נדרש לתאר מילולית את התנועה שאותה חקר לאורך הסעיפים הקודמים.</w:t>
      </w:r>
    </w:p>
    <w:p w:rsidR="0006778D" w:rsidRDefault="0006778D" w:rsidP="0006778D">
      <w:pPr>
        <w:spacing w:after="120"/>
        <w:jc w:val="both"/>
        <w:rPr>
          <w:rFonts w:cs="David" w:hint="cs"/>
          <w:color w:val="FF0000"/>
          <w:rtl/>
        </w:rPr>
      </w:pPr>
    </w:p>
    <w:p w:rsidR="0006778D" w:rsidRDefault="0006778D" w:rsidP="0006778D">
      <w:pPr>
        <w:pStyle w:val="af5"/>
        <w:numPr>
          <w:ilvl w:val="0"/>
          <w:numId w:val="17"/>
        </w:numPr>
        <w:ind w:left="423" w:hanging="423"/>
        <w:jc w:val="both"/>
        <w:outlineLvl w:val="1"/>
        <w:rPr>
          <w:rFonts w:hint="cs"/>
          <w:rtl/>
        </w:rPr>
      </w:pPr>
      <w:r>
        <w:rPr>
          <w:rFonts w:hint="cs"/>
          <w:noProof/>
          <w:rtl/>
        </w:rPr>
        <w:pict>
          <v:group id="_x0000_s3877" style="position:absolute;left:0;text-align:left;margin-left:-11.25pt;margin-top:1.75pt;width:162pt;height:86.25pt;z-index:251752960" coordorigin="1575,1200" coordsize="3240,1725">
            <v:group id="_x0000_s3878" style="position:absolute;left:1575;top:1200;width:1650;height:1725" coordorigin="1575,1200" coordsize="1650,1725">
              <v:group id="_x0000_s3879" style="position:absolute;left:1908;top:1603;width:1003;height:1005" coordorigin="1905,1365" coordsize="913,1005">
                <v:shape id="_x0000_s3880" type="#_x0000_t19" style="position:absolute;left:1905;top:1365;width:343;height:360" coordsize="20583,21600" adj=",-1157046" path="wr-21600,,21600,43200,,,20583,15049nfewr-21600,,21600,43200,,,20583,15049l,21600nsxe">
                  <v:path o:connectlocs="0,0;20583,15049;0,21600"/>
                </v:shape>
                <v:shape id="_x0000_s3881" type="#_x0000_t19" style="position:absolute;left:2475;top:2010;width:343;height:360;flip:x y" coordsize="20583,21600" adj=",-1157046" path="wr-21600,,21600,43200,,,20583,15049nfewr-21600,,21600,43200,,,20583,15049l,21600nsxe">
                  <v:path o:connectlocs="0,0;20583,15049;0,21600"/>
                </v:shape>
                <v:line id="_x0000_s3882" style="position:absolute;rotation:446787fd;flip:x y" from="2220,1622" to="2505,2115"/>
              </v:group>
              <v:group id="_x0000_s3883" style="position:absolute;left:1575;top:1200;width:1650;height:1725" coordorigin="1575,1200" coordsize="1650,1725">
                <v:group id="_x0000_s3884" style="position:absolute;left:1905;top:1485;width:1170;height:1125" coordorigin="1905,1485" coordsize="1170,1125">
                  <v:line id="_x0000_s3885" style="position:absolute" from="1905,2610" to="3075,2610"/>
                  <v:line id="_x0000_s3886" style="position:absolute;flip:y" from="1905,1485" to="1905,2610"/>
                </v:group>
                <v:shape id="_x0000_s3887" type="#_x0000_t202" style="position:absolute;left:1575;top:1200;width:645;height:345" filled="f" stroked="f">
                  <v:textbox style="mso-next-textbox:#_x0000_s3887">
                    <w:txbxContent>
                      <w:p w:rsidR="0006778D" w:rsidRDefault="0006778D" w:rsidP="0006778D">
                        <w:pPr>
                          <w:rPr>
                            <w:rFonts w:cs="David" w:hint="cs"/>
                            <w:b/>
                            <w:bCs/>
                            <w:sz w:val="20"/>
                            <w:szCs w:val="20"/>
                          </w:rPr>
                        </w:pPr>
                        <w:r>
                          <w:rPr>
                            <w:rFonts w:cs="David" w:hint="cs"/>
                            <w:b/>
                            <w:bCs/>
                            <w:sz w:val="20"/>
                            <w:szCs w:val="20"/>
                            <w:rtl/>
                          </w:rPr>
                          <w:t>גובה</w:t>
                        </w:r>
                      </w:p>
                    </w:txbxContent>
                  </v:textbox>
                </v:shape>
                <v:shape id="_x0000_s3888" type="#_x0000_t202" style="position:absolute;left:2580;top:2580;width:645;height:345" filled="f" stroked="f">
                  <v:textbox style="mso-next-textbox:#_x0000_s3888">
                    <w:txbxContent>
                      <w:p w:rsidR="0006778D" w:rsidRDefault="0006778D" w:rsidP="0006778D">
                        <w:pPr>
                          <w:rPr>
                            <w:rFonts w:cs="David" w:hint="cs"/>
                            <w:b/>
                            <w:bCs/>
                            <w:sz w:val="20"/>
                            <w:szCs w:val="20"/>
                          </w:rPr>
                        </w:pPr>
                        <w:r>
                          <w:rPr>
                            <w:rFonts w:cs="David" w:hint="cs"/>
                            <w:b/>
                            <w:bCs/>
                            <w:sz w:val="20"/>
                            <w:szCs w:val="20"/>
                            <w:rtl/>
                          </w:rPr>
                          <w:t>זמן</w:t>
                        </w:r>
                      </w:p>
                    </w:txbxContent>
                  </v:textbox>
                </v:shape>
              </v:group>
            </v:group>
            <v:group id="_x0000_s3889" style="position:absolute;left:3165;top:1200;width:1650;height:1725" coordorigin="2850,1200" coordsize="1650,1725">
              <v:group id="_x0000_s3890" style="position:absolute;left:3198;top:1605;width:1003;height:1005;rotation:-90;flip:y" coordorigin="1905,1365" coordsize="913,1005">
                <v:shape id="_x0000_s3891" type="#_x0000_t19" style="position:absolute;left:1905;top:1365;width:343;height:360" coordsize="20583,21600" adj=",-1157046" path="wr-21600,,21600,43200,,,20583,15049nfewr-21600,,21600,43200,,,20583,15049l,21600nsxe">
                  <v:path o:connectlocs="0,0;20583,15049;0,21600"/>
                </v:shape>
                <v:shape id="_x0000_s3892" type="#_x0000_t19" style="position:absolute;left:2475;top:2010;width:343;height:360;flip:x y" coordsize="20583,21600" adj=",-1157046" path="wr-21600,,21600,43200,,,20583,15049nfewr-21600,,21600,43200,,,20583,15049l,21600nsxe">
                  <v:path o:connectlocs="0,0;20583,15049;0,21600"/>
                </v:shape>
                <v:line id="_x0000_s3893" style="position:absolute;rotation:446787fd;flip:x y" from="2220,1622" to="2505,2115"/>
              </v:group>
              <v:group id="_x0000_s3894" style="position:absolute;left:2850;top:1200;width:1650;height:1725" coordorigin="1575,1200" coordsize="1650,1725">
                <v:group id="_x0000_s3895" style="position:absolute;left:1905;top:1485;width:1170;height:1125" coordorigin="1905,1485" coordsize="1170,1125">
                  <v:line id="_x0000_s3896" style="position:absolute" from="1905,2610" to="3075,2610"/>
                  <v:line id="_x0000_s3897" style="position:absolute;flip:y" from="1905,1485" to="1905,2610"/>
                </v:group>
                <v:shape id="_x0000_s3898" type="#_x0000_t202" style="position:absolute;left:1575;top:1200;width:645;height:345" filled="f" stroked="f">
                  <v:textbox style="mso-next-textbox:#_x0000_s3898">
                    <w:txbxContent>
                      <w:p w:rsidR="0006778D" w:rsidRDefault="0006778D" w:rsidP="0006778D">
                        <w:pPr>
                          <w:rPr>
                            <w:rFonts w:cs="David" w:hint="cs"/>
                            <w:b/>
                            <w:bCs/>
                            <w:sz w:val="20"/>
                            <w:szCs w:val="20"/>
                          </w:rPr>
                        </w:pPr>
                        <w:r>
                          <w:rPr>
                            <w:rFonts w:cs="David" w:hint="cs"/>
                            <w:b/>
                            <w:bCs/>
                            <w:sz w:val="20"/>
                            <w:szCs w:val="20"/>
                            <w:rtl/>
                          </w:rPr>
                          <w:t>גובה</w:t>
                        </w:r>
                      </w:p>
                    </w:txbxContent>
                  </v:textbox>
                </v:shape>
                <v:shape id="_x0000_s3899" type="#_x0000_t202" style="position:absolute;left:2580;top:2580;width:645;height:345" filled="f" stroked="f">
                  <v:textbox style="mso-next-textbox:#_x0000_s3899">
                    <w:txbxContent>
                      <w:p w:rsidR="0006778D" w:rsidRDefault="0006778D" w:rsidP="0006778D">
                        <w:pPr>
                          <w:rPr>
                            <w:rFonts w:cs="David" w:hint="cs"/>
                            <w:b/>
                            <w:bCs/>
                            <w:sz w:val="20"/>
                            <w:szCs w:val="20"/>
                          </w:rPr>
                        </w:pPr>
                        <w:r>
                          <w:rPr>
                            <w:rFonts w:cs="David" w:hint="cs"/>
                            <w:b/>
                            <w:bCs/>
                            <w:sz w:val="20"/>
                            <w:szCs w:val="20"/>
                            <w:rtl/>
                          </w:rPr>
                          <w:t>זמן</w:t>
                        </w:r>
                      </w:p>
                    </w:txbxContent>
                  </v:textbox>
                </v:shape>
              </v:group>
            </v:group>
            <w10:wrap type="square" anchorx="page"/>
          </v:group>
        </w:pict>
      </w:r>
      <w:r>
        <w:rPr>
          <w:rFonts w:hint="cs"/>
          <w:rtl/>
        </w:rPr>
        <w:t xml:space="preserve">מוטי ואסתי (מרדכי ואסתר) מנסים לתאר גרפית את תנועתה של מעלית יורדת. המעלית נמצאת במנוחה בתחילת הדרך ובסופה כדי לאפשר לנוסעים להיכנס ולצאת. מוטי מצייר את הגרף הימני. אסתי מציירת את הגרף השמאלי. </w:t>
      </w:r>
    </w:p>
    <w:p w:rsidR="0006778D" w:rsidRDefault="0006778D" w:rsidP="0006778D">
      <w:pPr>
        <w:pStyle w:val="af5"/>
        <w:ind w:left="423" w:hanging="423"/>
        <w:outlineLvl w:val="1"/>
        <w:rPr>
          <w:rFonts w:hint="cs"/>
          <w:rtl/>
        </w:rPr>
      </w:pPr>
      <w:r>
        <w:rPr>
          <w:rFonts w:hint="cs"/>
          <w:rtl/>
        </w:rPr>
        <w:tab/>
        <w:t>הכריעו בין מוטי לבין אסתי. נמקו.</w:t>
      </w:r>
    </w:p>
    <w:p w:rsidR="0006778D" w:rsidRDefault="0006778D" w:rsidP="0006778D">
      <w:pPr>
        <w:pStyle w:val="af5"/>
        <w:outlineLvl w:val="1"/>
        <w:rPr>
          <w:rFonts w:hint="cs"/>
          <w:rtl/>
        </w:rPr>
      </w:pPr>
    </w:p>
    <w:p w:rsidR="0006778D" w:rsidRDefault="0006778D" w:rsidP="0006778D">
      <w:pPr>
        <w:pStyle w:val="af5"/>
        <w:ind w:left="423" w:hanging="423"/>
        <w:outlineLvl w:val="1"/>
        <w:rPr>
          <w:rFonts w:hint="cs"/>
          <w:color w:val="333399"/>
          <w:rtl/>
        </w:rPr>
      </w:pPr>
      <w:r>
        <w:rPr>
          <w:rFonts w:hint="cs"/>
          <w:rtl/>
        </w:rPr>
        <w:tab/>
      </w:r>
      <w:r>
        <w:rPr>
          <w:rFonts w:hint="cs"/>
          <w:color w:val="333399"/>
          <w:rtl/>
        </w:rPr>
        <w:t>שאלה זו מתמקדת בקשר בין שיפוע לבין מהירות.</w:t>
      </w:r>
    </w:p>
    <w:p w:rsidR="0006778D" w:rsidRDefault="0006778D" w:rsidP="0006778D">
      <w:pPr>
        <w:pStyle w:val="af5"/>
        <w:ind w:left="423" w:hanging="423"/>
        <w:outlineLvl w:val="1"/>
        <w:rPr>
          <w:rFonts w:hint="cs"/>
          <w:color w:val="FF0000"/>
          <w:rtl/>
        </w:rPr>
      </w:pPr>
      <w:r>
        <w:rPr>
          <w:rFonts w:hint="cs"/>
          <w:color w:val="333399"/>
          <w:rtl/>
        </w:rPr>
        <w:tab/>
      </w:r>
      <w:r>
        <w:rPr>
          <w:rFonts w:hint="cs"/>
          <w:color w:val="FF0000"/>
          <w:rtl/>
        </w:rPr>
        <w:t>נתון כי המהירות היא אפס בתחילת הדרך ובסיומה, ולכן הגרף חייב להתחיל ולהסתיים בצורה אופקית. אסתי צודקת.</w:t>
      </w:r>
    </w:p>
    <w:p w:rsidR="0006778D" w:rsidRDefault="0006778D" w:rsidP="0006778D">
      <w:pPr>
        <w:pStyle w:val="af5"/>
        <w:numPr>
          <w:ilvl w:val="0"/>
          <w:numId w:val="17"/>
        </w:numPr>
        <w:ind w:left="423"/>
        <w:jc w:val="both"/>
        <w:outlineLvl w:val="1"/>
        <w:rPr>
          <w:rFonts w:hint="cs"/>
          <w:rtl/>
        </w:rPr>
      </w:pPr>
      <w:r>
        <w:rPr>
          <w:color w:val="FF0000"/>
          <w:rtl/>
        </w:rPr>
        <w:br w:type="page"/>
      </w:r>
      <w:r>
        <w:rPr>
          <w:rFonts w:hint="cs"/>
          <w:rtl/>
        </w:rPr>
        <w:lastRenderedPageBreak/>
        <w:t xml:space="preserve">רכבת </w:t>
      </w:r>
      <w:r>
        <w:rPr>
          <w:rFonts w:hint="cs"/>
        </w:rPr>
        <w:t>I</w:t>
      </w:r>
      <w:r>
        <w:rPr>
          <w:rFonts w:hint="cs"/>
          <w:rtl/>
        </w:rPr>
        <w:t xml:space="preserve"> יוצאת מתחנה א ועוצרת בתחנה ב. תנועתה מתוארת גרפית על ידי קו מקוטע.</w:t>
      </w:r>
    </w:p>
    <w:p w:rsidR="0006778D" w:rsidRDefault="0006778D" w:rsidP="0006778D">
      <w:pPr>
        <w:pStyle w:val="af5"/>
        <w:tabs>
          <w:tab w:val="left" w:pos="1106"/>
        </w:tabs>
        <w:ind w:left="423" w:hanging="423"/>
        <w:outlineLvl w:val="1"/>
        <w:rPr>
          <w:rFonts w:hint="cs"/>
          <w:rtl/>
        </w:rPr>
      </w:pPr>
      <w:r>
        <w:rPr>
          <w:noProof/>
          <w:sz w:val="20"/>
          <w:rtl/>
          <w:lang w:val="he-IL"/>
        </w:rPr>
        <w:pict>
          <v:group id="_x0000_s5131" style="position:absolute;left:0;text-align:left;margin-left:-21pt;margin-top:9.8pt;width:367.5pt;height:199.3pt;z-index:251782656;mso-wrap-distance-bottom:5.65pt" coordorigin="998,2040" coordsize="7350,3986">
            <v:group id="_x0000_s5132" style="position:absolute;left:2273;top:2040;width:6075;height:3986;mso-wrap-distance-bottom:5.65pt" coordorigin="2655,4680" coordsize="6075,3986">
              <v:shape id="_x0000_s5133" type="#_x0000_t75" style="position:absolute;left:2699;top:4871;width:5820;height:3795">
                <v:imagedata r:id="rId141" o:title=""/>
              </v:shape>
              <v:shape id="_x0000_s5134" type="#_x0000_t202" style="position:absolute;left:2655;top:4680;width:1050;height:540" filled="f" stroked="f">
                <v:textbox style="mso-next-textbox:#_x0000_s5134">
                  <w:txbxContent>
                    <w:p w:rsidR="0006778D" w:rsidRDefault="0006778D" w:rsidP="0006778D">
                      <w:pPr>
                        <w:jc w:val="center"/>
                        <w:rPr>
                          <w:rFonts w:cs="David" w:hint="cs"/>
                          <w:b/>
                          <w:bCs/>
                          <w:sz w:val="20"/>
                          <w:szCs w:val="20"/>
                          <w:rtl/>
                        </w:rPr>
                      </w:pPr>
                      <w:r>
                        <w:rPr>
                          <w:rFonts w:cs="David" w:hint="cs"/>
                          <w:b/>
                          <w:bCs/>
                          <w:sz w:val="20"/>
                          <w:szCs w:val="20"/>
                          <w:rtl/>
                        </w:rPr>
                        <w:t>מרחק</w:t>
                      </w:r>
                    </w:p>
                    <w:p w:rsidR="0006778D" w:rsidRDefault="0006778D" w:rsidP="0006778D">
                      <w:pPr>
                        <w:jc w:val="center"/>
                        <w:rPr>
                          <w:rFonts w:cs="David" w:hint="cs"/>
                          <w:b/>
                          <w:bCs/>
                          <w:sz w:val="20"/>
                          <w:szCs w:val="20"/>
                        </w:rPr>
                      </w:pPr>
                      <w:r>
                        <w:rPr>
                          <w:rFonts w:cs="David" w:hint="cs"/>
                          <w:b/>
                          <w:bCs/>
                          <w:sz w:val="20"/>
                          <w:szCs w:val="20"/>
                          <w:rtl/>
                        </w:rPr>
                        <w:t>(מטרים)</w:t>
                      </w:r>
                    </w:p>
                  </w:txbxContent>
                </v:textbox>
              </v:shape>
              <v:shape id="_x0000_s5135" type="#_x0000_t202" style="position:absolute;left:6705;top:8250;width:2025;height:330" filled="f" stroked="f">
                <v:textbox style="mso-next-textbox:#_x0000_s5135">
                  <w:txbxContent>
                    <w:p w:rsidR="0006778D" w:rsidRDefault="0006778D" w:rsidP="0006778D">
                      <w:pPr>
                        <w:rPr>
                          <w:rFonts w:cs="David" w:hint="cs"/>
                          <w:b/>
                          <w:bCs/>
                          <w:sz w:val="20"/>
                          <w:szCs w:val="20"/>
                        </w:rPr>
                      </w:pPr>
                      <w:r>
                        <w:rPr>
                          <w:rFonts w:cs="David" w:hint="cs"/>
                          <w:b/>
                          <w:bCs/>
                          <w:sz w:val="20"/>
                          <w:szCs w:val="20"/>
                          <w:rtl/>
                        </w:rPr>
                        <w:t>זמן (שניות)</w:t>
                      </w:r>
                    </w:p>
                  </w:txbxContent>
                </v:textbox>
              </v:shape>
            </v:group>
            <v:shape id="_x0000_s5136" type="#_x0000_t202" style="position:absolute;left:998;top:2460;width:1083;height:360" filled="f" stroked="f">
              <v:textbox>
                <w:txbxContent>
                  <w:p w:rsidR="0006778D" w:rsidRDefault="0006778D" w:rsidP="0006778D">
                    <w:pPr>
                      <w:rPr>
                        <w:rFonts w:cs="David" w:hint="cs"/>
                        <w:sz w:val="20"/>
                        <w:szCs w:val="20"/>
                        <w:rtl/>
                      </w:rPr>
                    </w:pPr>
                    <w:r>
                      <w:rPr>
                        <w:rFonts w:cs="David" w:hint="cs"/>
                        <w:sz w:val="20"/>
                        <w:szCs w:val="20"/>
                        <w:rtl/>
                      </w:rPr>
                      <w:t>תחנה ב</w:t>
                    </w:r>
                  </w:p>
                </w:txbxContent>
              </v:textbox>
            </v:shape>
            <v:shape id="_x0000_s5137" type="#_x0000_t202" style="position:absolute;left:1022;top:5160;width:1083;height:360" filled="f" stroked="f">
              <v:textbox>
                <w:txbxContent>
                  <w:p w:rsidR="0006778D" w:rsidRDefault="0006778D" w:rsidP="0006778D">
                    <w:pPr>
                      <w:rPr>
                        <w:rFonts w:cs="David" w:hint="cs"/>
                        <w:sz w:val="20"/>
                        <w:szCs w:val="20"/>
                        <w:rtl/>
                      </w:rPr>
                    </w:pPr>
                    <w:r>
                      <w:rPr>
                        <w:rFonts w:cs="David" w:hint="cs"/>
                        <w:sz w:val="20"/>
                        <w:szCs w:val="20"/>
                        <w:rtl/>
                      </w:rPr>
                      <w:t>תחנה א</w:t>
                    </w:r>
                  </w:p>
                </w:txbxContent>
              </v:textbox>
            </v:shape>
            <v:group id="_x0000_s5138" style="position:absolute;left:1994;top:2616;width:864;height:2712" coordorigin="1994,2616" coordsize="864,2712">
              <v:line id="_x0000_s5139" style="position:absolute;flip:x" from="1994,5328" to="2858,5328">
                <v:stroke dashstyle="dash"/>
              </v:line>
              <v:line id="_x0000_s5140" style="position:absolute;flip:x" from="1994,2616" to="2534,2616">
                <v:stroke dashstyle="dash"/>
              </v:line>
            </v:group>
            <w10:wrap type="topAndBottom"/>
          </v:group>
        </w:pict>
      </w:r>
      <w:r>
        <w:rPr>
          <w:rFonts w:hint="cs"/>
          <w:rtl/>
        </w:rPr>
        <w:tab/>
        <w:t xml:space="preserve">רכבת </w:t>
      </w:r>
      <w:r>
        <w:rPr>
          <w:rFonts w:hint="cs"/>
        </w:rPr>
        <w:t>II</w:t>
      </w:r>
      <w:r>
        <w:rPr>
          <w:rFonts w:hint="cs"/>
          <w:rtl/>
        </w:rPr>
        <w:t xml:space="preserve"> חולפת בתחנה א ברגע שרכבת </w:t>
      </w:r>
      <w:r>
        <w:rPr>
          <w:rFonts w:hint="cs"/>
        </w:rPr>
        <w:t>I</w:t>
      </w:r>
      <w:r>
        <w:rPr>
          <w:rFonts w:hint="cs"/>
          <w:rtl/>
        </w:rPr>
        <w:t xml:space="preserve"> יוצאת ממנה. היא חולפת על פני תחנה ב ברגע שרכבת </w:t>
      </w:r>
      <w:r>
        <w:rPr>
          <w:rFonts w:hint="cs"/>
        </w:rPr>
        <w:t>I</w:t>
      </w:r>
      <w:r>
        <w:rPr>
          <w:rFonts w:hint="cs"/>
          <w:rtl/>
        </w:rPr>
        <w:t xml:space="preserve"> נכנסת אליה. תנועתה מתוארת בקו מלא.</w:t>
      </w:r>
    </w:p>
    <w:p w:rsidR="0006778D" w:rsidRDefault="0006778D" w:rsidP="0006778D">
      <w:pPr>
        <w:pStyle w:val="af5"/>
        <w:tabs>
          <w:tab w:val="left" w:pos="848"/>
        </w:tabs>
        <w:ind w:left="423"/>
        <w:outlineLvl w:val="1"/>
        <w:rPr>
          <w:rFonts w:hint="cs"/>
          <w:rtl/>
        </w:rPr>
      </w:pPr>
      <w:r>
        <w:rPr>
          <w:rFonts w:hint="cs"/>
          <w:rtl/>
        </w:rPr>
        <w:tab/>
        <w:t>א.</w:t>
      </w:r>
      <w:r>
        <w:rPr>
          <w:rFonts w:hint="cs"/>
          <w:rtl/>
        </w:rPr>
        <w:tab/>
        <w:t>חשבו את המהירות הממוצעת של כל אחת משתי הרכבות.</w:t>
      </w:r>
    </w:p>
    <w:p w:rsidR="0006778D" w:rsidRDefault="0006778D" w:rsidP="0006778D">
      <w:pPr>
        <w:pStyle w:val="af5"/>
        <w:tabs>
          <w:tab w:val="left" w:pos="1106"/>
        </w:tabs>
        <w:ind w:left="423"/>
        <w:outlineLvl w:val="1"/>
        <w:rPr>
          <w:rFonts w:hint="cs"/>
          <w:rtl/>
        </w:rPr>
      </w:pPr>
      <w:r>
        <w:rPr>
          <w:rFonts w:hint="cs"/>
          <w:rtl/>
        </w:rPr>
        <w:tab/>
        <w:t>בסעיפים הבאים ענו על השאלה ונמקו את תשובתכם:</w:t>
      </w:r>
    </w:p>
    <w:p w:rsidR="0006778D" w:rsidRDefault="0006778D" w:rsidP="0006778D">
      <w:pPr>
        <w:pStyle w:val="af5"/>
        <w:tabs>
          <w:tab w:val="left" w:pos="848"/>
        </w:tabs>
        <w:ind w:left="423"/>
        <w:outlineLvl w:val="1"/>
        <w:rPr>
          <w:rFonts w:hint="cs"/>
          <w:rtl/>
        </w:rPr>
      </w:pPr>
      <w:r>
        <w:rPr>
          <w:rFonts w:hint="cs"/>
          <w:rtl/>
        </w:rPr>
        <w:tab/>
        <w:t>ב.</w:t>
      </w:r>
      <w:r>
        <w:rPr>
          <w:rFonts w:hint="cs"/>
          <w:rtl/>
        </w:rPr>
        <w:tab/>
        <w:t xml:space="preserve">באיזה שלב של התנועה נמצאה רכבת </w:t>
      </w:r>
      <w:r>
        <w:rPr>
          <w:rFonts w:hint="cs"/>
        </w:rPr>
        <w:t>I</w:t>
      </w:r>
      <w:r>
        <w:rPr>
          <w:rFonts w:hint="cs"/>
          <w:rtl/>
        </w:rPr>
        <w:t xml:space="preserve"> יותר קדימה? נמקו.</w:t>
      </w:r>
    </w:p>
    <w:p w:rsidR="0006778D" w:rsidRDefault="0006778D" w:rsidP="0006778D">
      <w:pPr>
        <w:pStyle w:val="af5"/>
        <w:tabs>
          <w:tab w:val="left" w:pos="848"/>
        </w:tabs>
        <w:ind w:left="423"/>
        <w:outlineLvl w:val="1"/>
        <w:rPr>
          <w:rFonts w:hint="cs"/>
          <w:rtl/>
        </w:rPr>
      </w:pPr>
      <w:r>
        <w:rPr>
          <w:rFonts w:hint="cs"/>
          <w:rtl/>
        </w:rPr>
        <w:tab/>
        <w:t>ג.</w:t>
      </w:r>
      <w:r>
        <w:rPr>
          <w:rFonts w:hint="cs"/>
          <w:rtl/>
        </w:rPr>
        <w:tab/>
        <w:t xml:space="preserve">באיזה שלב של התנועה נמצאה רכבת </w:t>
      </w:r>
      <w:r>
        <w:rPr>
          <w:rFonts w:hint="cs"/>
        </w:rPr>
        <w:t>II</w:t>
      </w:r>
      <w:r>
        <w:rPr>
          <w:rFonts w:hint="cs"/>
          <w:rtl/>
        </w:rPr>
        <w:t xml:space="preserve"> יותר קדימה? נמקו.</w:t>
      </w:r>
    </w:p>
    <w:p w:rsidR="0006778D" w:rsidRDefault="0006778D" w:rsidP="0006778D">
      <w:pPr>
        <w:pStyle w:val="af5"/>
        <w:tabs>
          <w:tab w:val="left" w:pos="848"/>
        </w:tabs>
        <w:ind w:left="423"/>
        <w:outlineLvl w:val="1"/>
        <w:rPr>
          <w:rFonts w:hint="cs"/>
          <w:rtl/>
        </w:rPr>
      </w:pPr>
      <w:r>
        <w:rPr>
          <w:rFonts w:hint="cs"/>
          <w:rtl/>
        </w:rPr>
        <w:tab/>
        <w:t>ד.</w:t>
      </w:r>
      <w:r>
        <w:rPr>
          <w:rFonts w:hint="cs"/>
          <w:rtl/>
        </w:rPr>
        <w:tab/>
        <w:t xml:space="preserve">איזו רכבת הייתה מהירה יותר בעשר השניות הראשונות. </w:t>
      </w:r>
    </w:p>
    <w:p w:rsidR="0006778D" w:rsidRDefault="0006778D" w:rsidP="00825285">
      <w:pPr>
        <w:pStyle w:val="af5"/>
        <w:numPr>
          <w:ilvl w:val="0"/>
          <w:numId w:val="61"/>
        </w:numPr>
        <w:tabs>
          <w:tab w:val="left" w:pos="848"/>
        </w:tabs>
        <w:ind w:left="423" w:right="0" w:firstLine="0"/>
        <w:jc w:val="both"/>
        <w:outlineLvl w:val="1"/>
        <w:rPr>
          <w:rFonts w:hint="cs"/>
        </w:rPr>
      </w:pPr>
      <w:r>
        <w:rPr>
          <w:rFonts w:hint="cs"/>
          <w:rtl/>
        </w:rPr>
        <w:t xml:space="preserve">איזו רכבת הייתה מהירה יותר בעשר השניות הבאות (בין 10 ל-20 שניות)? </w:t>
      </w:r>
    </w:p>
    <w:p w:rsidR="0006778D" w:rsidRDefault="0006778D" w:rsidP="00825285">
      <w:pPr>
        <w:pStyle w:val="af5"/>
        <w:numPr>
          <w:ilvl w:val="0"/>
          <w:numId w:val="61"/>
        </w:numPr>
        <w:tabs>
          <w:tab w:val="left" w:pos="848"/>
        </w:tabs>
        <w:ind w:left="423" w:right="0" w:firstLine="0"/>
        <w:jc w:val="both"/>
        <w:outlineLvl w:val="1"/>
        <w:rPr>
          <w:rFonts w:hint="cs"/>
          <w:rtl/>
        </w:rPr>
      </w:pPr>
      <w:r>
        <w:rPr>
          <w:rFonts w:hint="cs"/>
          <w:rtl/>
        </w:rPr>
        <w:t>איזו רכבת הייתה מהירה יותר בעשר השניות הבאות (בין 20 ל-30 שניות)?</w:t>
      </w:r>
    </w:p>
    <w:p w:rsidR="0006778D" w:rsidRDefault="0006778D" w:rsidP="00825285">
      <w:pPr>
        <w:pStyle w:val="af5"/>
        <w:numPr>
          <w:ilvl w:val="0"/>
          <w:numId w:val="61"/>
        </w:numPr>
        <w:tabs>
          <w:tab w:val="left" w:pos="848"/>
        </w:tabs>
        <w:ind w:left="423" w:right="0" w:firstLine="0"/>
        <w:jc w:val="both"/>
        <w:outlineLvl w:val="1"/>
        <w:rPr>
          <w:rFonts w:hint="cs"/>
          <w:rtl/>
        </w:rPr>
      </w:pPr>
      <w:r>
        <w:rPr>
          <w:rFonts w:hint="cs"/>
          <w:rtl/>
        </w:rPr>
        <w:t xml:space="preserve">איזו רכבת הייתה מהירה יותר בעשר השניות הבאות (בין 30 ל-40 שניות)? </w:t>
      </w:r>
    </w:p>
    <w:p w:rsidR="0006778D" w:rsidRDefault="0006778D" w:rsidP="0006778D">
      <w:pPr>
        <w:pStyle w:val="af5"/>
        <w:tabs>
          <w:tab w:val="left" w:pos="848"/>
        </w:tabs>
        <w:ind w:left="423"/>
        <w:outlineLvl w:val="1"/>
        <w:rPr>
          <w:rFonts w:hint="cs"/>
          <w:rtl/>
        </w:rPr>
      </w:pPr>
      <w:r>
        <w:rPr>
          <w:rFonts w:hint="cs"/>
          <w:rtl/>
        </w:rPr>
        <w:tab/>
        <w:t>ח.</w:t>
      </w:r>
      <w:r>
        <w:rPr>
          <w:rFonts w:hint="cs"/>
          <w:rtl/>
        </w:rPr>
        <w:tab/>
        <w:t>מתי התרחשו עקיפות? איזו רכבת עקפה בכל מקרה?</w:t>
      </w:r>
    </w:p>
    <w:p w:rsidR="0006778D" w:rsidRDefault="0006778D" w:rsidP="0006778D">
      <w:pPr>
        <w:pStyle w:val="af5"/>
        <w:ind w:left="423"/>
        <w:outlineLvl w:val="1"/>
        <w:rPr>
          <w:rFonts w:hint="cs"/>
          <w:color w:val="FF0000"/>
          <w:rtl/>
        </w:rPr>
      </w:pPr>
    </w:p>
    <w:p w:rsidR="0006778D" w:rsidRDefault="0006778D" w:rsidP="0006778D">
      <w:pPr>
        <w:spacing w:after="120"/>
        <w:ind w:left="423"/>
        <w:jc w:val="both"/>
        <w:rPr>
          <w:rFonts w:cs="David" w:hint="cs"/>
          <w:color w:val="333399"/>
          <w:rtl/>
        </w:rPr>
      </w:pPr>
      <w:r>
        <w:rPr>
          <w:rFonts w:cs="David" w:hint="cs"/>
          <w:color w:val="333399"/>
          <w:rtl/>
        </w:rPr>
        <w:t>שאלה זו היא היחידה באוגדן שבה מוצגים שני גרפים באותה תצוגה גרפית. במובן זה זוהי שאלת קצה עבור תלמידי כיתה ז'. היא נמצאת כאן בעיקר משום שהתרגול שלה מעלה עניינים מרכזיים בקריאת גרפים. זהו גם ההסבר לריבוי הסעיפים.</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333399"/>
          <w:rtl/>
        </w:rPr>
        <w:t>את המרחק והזמן שנדרשים לחישוב המהירות הממוצעת מחלצים מן הגרף.</w:t>
      </w:r>
      <w:r>
        <w:rPr>
          <w:rFonts w:cs="David" w:hint="cs"/>
          <w:color w:val="FF0000"/>
          <w:rtl/>
        </w:rPr>
        <w:t xml:space="preserve"> שתי הרכבות חולפות על פני 1000 מטרים ב-40 שניות. המהירות הממוצעת של שניהם היא 25 מטרים לשנייה. </w:t>
      </w:r>
    </w:p>
    <w:p w:rsidR="0006778D" w:rsidRDefault="0006778D" w:rsidP="0006778D">
      <w:pPr>
        <w:tabs>
          <w:tab w:val="left" w:pos="848"/>
        </w:tabs>
        <w:spacing w:after="120"/>
        <w:ind w:left="423" w:firstLine="360"/>
        <w:jc w:val="both"/>
        <w:rPr>
          <w:rFonts w:cs="David" w:hint="cs"/>
          <w:color w:val="FF0000"/>
          <w:rtl/>
        </w:rPr>
      </w:pPr>
      <w:r>
        <w:rPr>
          <w:rFonts w:cs="David" w:hint="cs"/>
          <w:color w:val="333399"/>
          <w:rtl/>
        </w:rPr>
        <w:t xml:space="preserve"> די בתשובה:</w:t>
      </w:r>
      <w:r>
        <w:rPr>
          <w:rFonts w:cs="David" w:hint="cs"/>
          <w:color w:val="FF0000"/>
          <w:rtl/>
        </w:rPr>
        <w:t xml:space="preserve"> המהירות הממוצעת היא 25 מטרים לשנייה.</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FF0000"/>
          <w:rtl/>
        </w:rPr>
        <w:t xml:space="preserve">כאשר רכבת </w:t>
      </w:r>
      <w:r>
        <w:rPr>
          <w:rFonts w:cs="David" w:hint="cs"/>
          <w:color w:val="FF0000"/>
        </w:rPr>
        <w:t>I</w:t>
      </w:r>
      <w:r>
        <w:rPr>
          <w:rFonts w:cs="David" w:hint="cs"/>
          <w:color w:val="FF0000"/>
          <w:rtl/>
        </w:rPr>
        <w:t xml:space="preserve"> נמצאת יותר קדימה, המרחק שלה מתחנת המוצא גדול יותר, והגרף שלה נמצא מעל לגרף של רכבת </w:t>
      </w:r>
      <w:r>
        <w:rPr>
          <w:rFonts w:cs="David" w:hint="cs"/>
          <w:color w:val="FF0000"/>
        </w:rPr>
        <w:t>II</w:t>
      </w:r>
      <w:r>
        <w:rPr>
          <w:rFonts w:cs="David" w:hint="cs"/>
          <w:color w:val="FF0000"/>
          <w:rtl/>
        </w:rPr>
        <w:t xml:space="preserve">. זה קורה ב-500 המטרים האחרונים. </w:t>
      </w:r>
    </w:p>
    <w:p w:rsidR="0006778D" w:rsidRDefault="0006778D" w:rsidP="0006778D">
      <w:pPr>
        <w:spacing w:after="120"/>
        <w:ind w:left="848"/>
        <w:jc w:val="both"/>
        <w:rPr>
          <w:rFonts w:cs="David" w:hint="cs"/>
          <w:color w:val="FF0000"/>
        </w:rPr>
      </w:pPr>
      <w:r>
        <w:rPr>
          <w:rFonts w:cs="David" w:hint="cs"/>
          <w:color w:val="333399"/>
          <w:rtl/>
        </w:rPr>
        <w:t xml:space="preserve">זהו תרגיל בקריאה השוואתית של גרפים. די בתשובה: </w:t>
      </w:r>
      <w:r>
        <w:rPr>
          <w:rFonts w:cs="David" w:hint="cs"/>
          <w:color w:val="FF0000"/>
          <w:rtl/>
        </w:rPr>
        <w:t>ב-500 המטרים האחרונים</w:t>
      </w:r>
      <w:r>
        <w:rPr>
          <w:rFonts w:cs="David" w:hint="cs"/>
          <w:color w:val="333399"/>
          <w:rtl/>
        </w:rPr>
        <w:t xml:space="preserve"> </w:t>
      </w:r>
      <w:r>
        <w:rPr>
          <w:rFonts w:cs="David"/>
          <w:color w:val="333399"/>
          <w:rtl/>
        </w:rPr>
        <w:br/>
      </w:r>
      <w:r>
        <w:rPr>
          <w:rFonts w:cs="David" w:hint="cs"/>
          <w:color w:val="333399"/>
          <w:rtl/>
        </w:rPr>
        <w:t>או:</w:t>
      </w:r>
      <w:r>
        <w:rPr>
          <w:rFonts w:cs="David" w:hint="cs"/>
          <w:color w:val="FF0000"/>
          <w:rtl/>
        </w:rPr>
        <w:t xml:space="preserve"> ב-20 השניות האחרונות</w:t>
      </w:r>
      <w:r>
        <w:rPr>
          <w:rFonts w:cs="David" w:hint="cs"/>
          <w:color w:val="333399"/>
          <w:rtl/>
        </w:rPr>
        <w:t xml:space="preserve"> או: </w:t>
      </w:r>
      <w:r>
        <w:rPr>
          <w:rFonts w:cs="David" w:hint="cs"/>
          <w:color w:val="FF0000"/>
          <w:rtl/>
        </w:rPr>
        <w:t xml:space="preserve">בחצי השני של התנועה.  </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FF0000"/>
          <w:rtl/>
        </w:rPr>
        <w:t xml:space="preserve">מאותם שיקולים רכבת </w:t>
      </w:r>
      <w:r>
        <w:rPr>
          <w:rFonts w:cs="David" w:hint="cs"/>
          <w:color w:val="FF0000"/>
        </w:rPr>
        <w:t>II</w:t>
      </w:r>
      <w:r>
        <w:rPr>
          <w:rFonts w:cs="David" w:hint="cs"/>
          <w:color w:val="FF0000"/>
          <w:rtl/>
        </w:rPr>
        <w:t xml:space="preserve"> מקדימה את רכבת </w:t>
      </w:r>
      <w:r>
        <w:rPr>
          <w:rFonts w:cs="David" w:hint="cs"/>
          <w:color w:val="FF0000"/>
        </w:rPr>
        <w:t>I</w:t>
      </w:r>
      <w:r>
        <w:rPr>
          <w:rFonts w:cs="David" w:hint="cs"/>
          <w:color w:val="FF0000"/>
          <w:rtl/>
        </w:rPr>
        <w:t xml:space="preserve"> ב-500 המטרים הראשונים.</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FF0000"/>
          <w:rtl/>
        </w:rPr>
        <w:t xml:space="preserve">לרכבת המהירה יותר יש שיפוע גדול יותר. בעשר השניות הראשונות זוהי רכבת </w:t>
      </w:r>
      <w:r>
        <w:rPr>
          <w:rFonts w:cs="David" w:hint="cs"/>
          <w:color w:val="FF0000"/>
        </w:rPr>
        <w:t>II</w:t>
      </w:r>
      <w:r>
        <w:rPr>
          <w:rFonts w:cs="David" w:hint="cs"/>
          <w:color w:val="FF0000"/>
          <w:rtl/>
        </w:rPr>
        <w:t xml:space="preserve">. </w:t>
      </w:r>
      <w:r>
        <w:rPr>
          <w:rFonts w:cs="David" w:hint="cs"/>
          <w:color w:val="333399"/>
          <w:rtl/>
        </w:rPr>
        <w:t>זהו תרגיל בקריאה השוואתית של מהירויות מתוך צפייה בשיפועים.</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FF0000"/>
          <w:rtl/>
        </w:rPr>
        <w:t xml:space="preserve">מאותם שיקולים, בקטע זה רכבת </w:t>
      </w:r>
      <w:r>
        <w:rPr>
          <w:rFonts w:cs="David" w:hint="cs"/>
          <w:color w:val="FF0000"/>
        </w:rPr>
        <w:t>I</w:t>
      </w:r>
      <w:r>
        <w:rPr>
          <w:rFonts w:cs="David" w:hint="cs"/>
          <w:color w:val="FF0000"/>
          <w:rtl/>
        </w:rPr>
        <w:t xml:space="preserve"> מהירה יותר.</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FF0000"/>
          <w:rtl/>
        </w:rPr>
        <w:lastRenderedPageBreak/>
        <w:t xml:space="preserve">מאותם שיקולים, בקטע זה רכבת </w:t>
      </w:r>
      <w:r>
        <w:rPr>
          <w:rFonts w:cs="David" w:hint="cs"/>
          <w:color w:val="FF0000"/>
        </w:rPr>
        <w:t>I</w:t>
      </w:r>
      <w:r>
        <w:rPr>
          <w:rFonts w:cs="David"/>
          <w:color w:val="FF0000"/>
        </w:rPr>
        <w:t>I</w:t>
      </w:r>
      <w:r>
        <w:rPr>
          <w:rFonts w:cs="David" w:hint="cs"/>
          <w:color w:val="FF0000"/>
          <w:rtl/>
        </w:rPr>
        <w:t xml:space="preserve"> מהירה יותר.</w:t>
      </w:r>
    </w:p>
    <w:p w:rsidR="0006778D" w:rsidRDefault="0006778D" w:rsidP="00825285">
      <w:pPr>
        <w:numPr>
          <w:ilvl w:val="0"/>
          <w:numId w:val="64"/>
        </w:numPr>
        <w:tabs>
          <w:tab w:val="clear" w:pos="1080"/>
          <w:tab w:val="num" w:pos="848"/>
        </w:tabs>
        <w:spacing w:after="120"/>
        <w:ind w:left="848" w:right="0" w:hanging="425"/>
        <w:jc w:val="both"/>
        <w:rPr>
          <w:rFonts w:cs="David" w:hint="cs"/>
          <w:color w:val="FF0000"/>
        </w:rPr>
      </w:pPr>
      <w:r>
        <w:rPr>
          <w:rFonts w:cs="David" w:hint="cs"/>
          <w:color w:val="FF0000"/>
          <w:rtl/>
        </w:rPr>
        <w:t xml:space="preserve">מאותם שיקולים, בקטע זה רכבת </w:t>
      </w:r>
      <w:r>
        <w:rPr>
          <w:rFonts w:cs="David" w:hint="cs"/>
          <w:color w:val="FF0000"/>
        </w:rPr>
        <w:t>I</w:t>
      </w:r>
      <w:r>
        <w:rPr>
          <w:rFonts w:cs="David" w:hint="cs"/>
          <w:color w:val="FF0000"/>
          <w:rtl/>
        </w:rPr>
        <w:t xml:space="preserve"> מהירה יותר.</w:t>
      </w:r>
    </w:p>
    <w:p w:rsidR="0006778D" w:rsidRDefault="0006778D" w:rsidP="00825285">
      <w:pPr>
        <w:numPr>
          <w:ilvl w:val="0"/>
          <w:numId w:val="64"/>
        </w:numPr>
        <w:tabs>
          <w:tab w:val="clear" w:pos="1080"/>
          <w:tab w:val="num" w:pos="848"/>
        </w:tabs>
        <w:spacing w:after="120"/>
        <w:ind w:left="848" w:hanging="425"/>
        <w:jc w:val="both"/>
        <w:rPr>
          <w:rFonts w:cs="David" w:hint="cs"/>
          <w:color w:val="333399"/>
        </w:rPr>
      </w:pPr>
      <w:r>
        <w:rPr>
          <w:rFonts w:cs="David" w:hint="cs"/>
          <w:color w:val="333399"/>
          <w:rtl/>
        </w:rPr>
        <w:t xml:space="preserve">כאן נכנסת לראשונה ההבחנה שנקודת חיתוך בין גרפים קובעת כי הרכבות נמצאות ברגע מסוים באותו מקום. רגעי עקיפה הם כאלה. </w:t>
      </w:r>
      <w:r>
        <w:rPr>
          <w:rFonts w:cs="David" w:hint="cs"/>
          <w:color w:val="FF0000"/>
          <w:rtl/>
        </w:rPr>
        <w:t xml:space="preserve">עקיפה מתרחשת ברגעים שמיוצגים על ידי נקודות חיתוך של שני הגרפים. העוקף הוא הגוף המהיר ביותר. ברגע היציאה לדרך של רכבת </w:t>
      </w:r>
      <w:r>
        <w:rPr>
          <w:rFonts w:cs="David" w:hint="cs"/>
          <w:color w:val="FF0000"/>
        </w:rPr>
        <w:t>I</w:t>
      </w:r>
      <w:r>
        <w:rPr>
          <w:rFonts w:cs="David" w:hint="cs"/>
          <w:color w:val="FF0000"/>
          <w:rtl/>
        </w:rPr>
        <w:t xml:space="preserve"> היא נעקפת על יד רכבת </w:t>
      </w:r>
      <w:r>
        <w:rPr>
          <w:rFonts w:cs="David" w:hint="cs"/>
          <w:color w:val="FF0000"/>
        </w:rPr>
        <w:t>II</w:t>
      </w:r>
      <w:r>
        <w:rPr>
          <w:rFonts w:cs="David" w:hint="cs"/>
          <w:color w:val="FF0000"/>
          <w:rtl/>
        </w:rPr>
        <w:t xml:space="preserve">. כעבור 20 שניות רכבת </w:t>
      </w:r>
      <w:r>
        <w:rPr>
          <w:rFonts w:cs="David" w:hint="cs"/>
          <w:color w:val="FF0000"/>
        </w:rPr>
        <w:t>I</w:t>
      </w:r>
      <w:r>
        <w:rPr>
          <w:rFonts w:cs="David" w:hint="cs"/>
          <w:color w:val="FF0000"/>
          <w:rtl/>
        </w:rPr>
        <w:t xml:space="preserve"> עוקפת את רכבת </w:t>
      </w:r>
      <w:r>
        <w:rPr>
          <w:rFonts w:cs="David" w:hint="cs"/>
          <w:color w:val="FF0000"/>
        </w:rPr>
        <w:t>II</w:t>
      </w:r>
      <w:r>
        <w:rPr>
          <w:rFonts w:cs="David" w:hint="cs"/>
          <w:color w:val="FF0000"/>
          <w:rtl/>
        </w:rPr>
        <w:t xml:space="preserve">. כעבור עוד 20 שניות רכבת </w:t>
      </w:r>
      <w:r>
        <w:rPr>
          <w:rFonts w:cs="David" w:hint="cs"/>
          <w:color w:val="FF0000"/>
        </w:rPr>
        <w:t>II</w:t>
      </w:r>
      <w:r>
        <w:rPr>
          <w:rFonts w:cs="David" w:hint="cs"/>
          <w:color w:val="FF0000"/>
          <w:rtl/>
        </w:rPr>
        <w:t xml:space="preserve"> עוקפת שוב את רכבת </w:t>
      </w:r>
      <w:r>
        <w:rPr>
          <w:rFonts w:cs="David" w:hint="cs"/>
          <w:color w:val="FF0000"/>
        </w:rPr>
        <w:t>I</w:t>
      </w:r>
      <w:r>
        <w:rPr>
          <w:rFonts w:cs="David" w:hint="cs"/>
          <w:color w:val="FF0000"/>
          <w:rtl/>
        </w:rPr>
        <w:t xml:space="preserve">. </w:t>
      </w:r>
      <w:r>
        <w:rPr>
          <w:rFonts w:cs="David" w:hint="cs"/>
          <w:color w:val="333399"/>
          <w:rtl/>
        </w:rPr>
        <w:t>זהו סעיף בקצה העליון של הלמידה בכיתה ז'.</w:t>
      </w:r>
    </w:p>
    <w:p w:rsidR="0006778D" w:rsidRDefault="0006778D" w:rsidP="0006778D">
      <w:pPr>
        <w:spacing w:after="120"/>
        <w:ind w:left="848" w:right="1080"/>
        <w:jc w:val="both"/>
        <w:rPr>
          <w:rFonts w:cs="David" w:hint="cs"/>
          <w:color w:val="333399"/>
          <w:rtl/>
        </w:rPr>
      </w:pPr>
    </w:p>
    <w:p w:rsidR="0006778D" w:rsidRDefault="0006778D" w:rsidP="0006778D">
      <w:pPr>
        <w:rPr>
          <w:rFonts w:cs="David" w:hint="cs"/>
          <w:b/>
          <w:bCs/>
          <w:sz w:val="32"/>
          <w:szCs w:val="32"/>
          <w:rtl/>
        </w:rPr>
      </w:pPr>
      <w:r>
        <w:rPr>
          <w:rFonts w:cs="David" w:hint="cs"/>
          <w:b/>
          <w:bCs/>
          <w:sz w:val="32"/>
          <w:szCs w:val="32"/>
          <w:rtl/>
        </w:rPr>
        <w:t>ניתוח עקבות</w:t>
      </w:r>
    </w:p>
    <w:p w:rsidR="0006778D" w:rsidRDefault="0006778D" w:rsidP="0006778D">
      <w:pPr>
        <w:pStyle w:val="af5"/>
        <w:tabs>
          <w:tab w:val="left" w:pos="1106"/>
        </w:tabs>
        <w:spacing w:after="0"/>
        <w:rPr>
          <w:rFonts w:hint="cs"/>
          <w:sz w:val="32"/>
          <w:szCs w:val="32"/>
          <w:rtl/>
        </w:rPr>
      </w:pPr>
    </w:p>
    <w:p w:rsidR="0006778D" w:rsidRDefault="0006778D" w:rsidP="0006778D">
      <w:pPr>
        <w:pStyle w:val="af5"/>
        <w:numPr>
          <w:ilvl w:val="0"/>
          <w:numId w:val="17"/>
        </w:numPr>
        <w:tabs>
          <w:tab w:val="left" w:pos="423"/>
        </w:tabs>
        <w:jc w:val="both"/>
        <w:outlineLvl w:val="0"/>
        <w:rPr>
          <w:rFonts w:hint="cs"/>
          <w:rtl/>
        </w:rPr>
      </w:pPr>
      <w:r>
        <w:rPr>
          <w:rFonts w:hint="cs"/>
          <w:rtl/>
        </w:rPr>
        <w:t>גיתית, תלמידת כיתה ז', קיבלה במתנה מכונית צעצוע שבה מותקן בקבוקון קטן עם ברז. ממלאים את הבקבוקון בדיו נוזלי וכשפותחים את הבקבוקון, הדיו מטפטף בקצב קבוע. גיתית מזיזה את מכונית הצעצוע על פני שולחן שמכוסה בנייר מילימטרי.</w:t>
      </w:r>
    </w:p>
    <w:p w:rsidR="0006778D" w:rsidRDefault="0006778D" w:rsidP="0006778D">
      <w:pPr>
        <w:pStyle w:val="af5"/>
        <w:numPr>
          <w:ilvl w:val="0"/>
          <w:numId w:val="43"/>
        </w:numPr>
        <w:ind w:hanging="1017"/>
        <w:jc w:val="both"/>
        <w:outlineLvl w:val="1"/>
        <w:rPr>
          <w:rFonts w:hint="cs"/>
        </w:rPr>
      </w:pPr>
      <w:r>
        <w:rPr>
          <w:rFonts w:hint="cs"/>
          <w:rtl/>
        </w:rPr>
        <w:t>סרטטו כיצד ייראו טיפות הדיו על פני השולחן כשתזיז גיתית את הצעצוע במהירות קבועה.</w:t>
      </w:r>
    </w:p>
    <w:p w:rsidR="0006778D" w:rsidRDefault="0006778D" w:rsidP="0006778D">
      <w:pPr>
        <w:pStyle w:val="af5"/>
        <w:ind w:left="1077" w:hanging="357"/>
        <w:outlineLvl w:val="1"/>
        <w:rPr>
          <w:rFonts w:hint="cs"/>
          <w:rtl/>
        </w:rPr>
      </w:pPr>
      <w:r>
        <w:rPr>
          <w:noProof/>
        </w:rPr>
        <w:drawing>
          <wp:inline distT="0" distB="0" distL="0" distR="0">
            <wp:extent cx="5285740" cy="447675"/>
            <wp:effectExtent l="19050" t="0" r="0" b="0"/>
            <wp:docPr id="1" name="תמונה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142" cstate="print"/>
                    <a:srcRect/>
                    <a:stretch>
                      <a:fillRect/>
                    </a:stretch>
                  </pic:blipFill>
                  <pic:spPr bwMode="auto">
                    <a:xfrm>
                      <a:off x="0" y="0"/>
                      <a:ext cx="5285740" cy="447675"/>
                    </a:xfrm>
                    <a:prstGeom prst="rect">
                      <a:avLst/>
                    </a:prstGeom>
                    <a:noFill/>
                  </pic:spPr>
                </pic:pic>
              </a:graphicData>
            </a:graphic>
          </wp:inline>
        </w:drawing>
      </w:r>
    </w:p>
    <w:p w:rsidR="0006778D" w:rsidRDefault="0006778D" w:rsidP="0006778D">
      <w:pPr>
        <w:pStyle w:val="af5"/>
        <w:ind w:left="1077" w:hanging="357"/>
        <w:outlineLvl w:val="1"/>
        <w:rPr>
          <w:rFonts w:hint="cs"/>
          <w:rtl/>
        </w:rPr>
      </w:pPr>
    </w:p>
    <w:p w:rsidR="0006778D" w:rsidRDefault="0006778D" w:rsidP="0006778D">
      <w:pPr>
        <w:pStyle w:val="af5"/>
        <w:numPr>
          <w:ilvl w:val="0"/>
          <w:numId w:val="43"/>
        </w:numPr>
        <w:tabs>
          <w:tab w:val="left" w:pos="707"/>
        </w:tabs>
        <w:ind w:left="707" w:hanging="284"/>
        <w:jc w:val="both"/>
        <w:outlineLvl w:val="0"/>
        <w:rPr>
          <w:rFonts w:hint="cs"/>
        </w:rPr>
      </w:pPr>
      <w:r>
        <w:rPr>
          <w:rFonts w:hint="cs"/>
          <w:rtl/>
        </w:rPr>
        <w:t>סרטטו כיצד ייראו טיפות הדיו על פני השולחן כשתזיז גיתית את הצעצוע במהירות שגדלה באופן קבוע בזמן שהוא נע בכיוון משמאל לימין.</w:t>
      </w:r>
    </w:p>
    <w:p w:rsidR="0006778D" w:rsidRDefault="0006778D" w:rsidP="0006778D">
      <w:pPr>
        <w:pStyle w:val="af5"/>
        <w:tabs>
          <w:tab w:val="left" w:pos="707"/>
        </w:tabs>
        <w:ind w:left="707"/>
        <w:rPr>
          <w:rFonts w:hint="cs"/>
          <w:rtl/>
        </w:rPr>
      </w:pPr>
    </w:p>
    <w:p w:rsidR="0006778D" w:rsidRDefault="0006778D" w:rsidP="0006778D">
      <w:pPr>
        <w:pStyle w:val="af5"/>
        <w:tabs>
          <w:tab w:val="left" w:pos="707"/>
        </w:tabs>
        <w:ind w:left="707"/>
        <w:rPr>
          <w:rFonts w:hint="cs"/>
          <w:rtl/>
        </w:rPr>
      </w:pPr>
      <w:r>
        <w:rPr>
          <w:rFonts w:hint="cs"/>
          <w:rtl/>
        </w:rPr>
        <w:t xml:space="preserve"> </w:t>
      </w:r>
      <w:r>
        <w:rPr>
          <w:noProof/>
        </w:rPr>
        <w:drawing>
          <wp:inline distT="0" distB="0" distL="0" distR="0">
            <wp:extent cx="5285740" cy="447675"/>
            <wp:effectExtent l="19050" t="0" r="0" b="0"/>
            <wp:docPr id="2" name="תמונה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42" cstate="print"/>
                    <a:srcRect/>
                    <a:stretch>
                      <a:fillRect/>
                    </a:stretch>
                  </pic:blipFill>
                  <pic:spPr bwMode="auto">
                    <a:xfrm>
                      <a:off x="0" y="0"/>
                      <a:ext cx="5285740" cy="447675"/>
                    </a:xfrm>
                    <a:prstGeom prst="rect">
                      <a:avLst/>
                    </a:prstGeom>
                    <a:noFill/>
                  </pic:spPr>
                </pic:pic>
              </a:graphicData>
            </a:graphic>
          </wp:inline>
        </w:drawing>
      </w:r>
    </w:p>
    <w:p w:rsidR="0006778D" w:rsidRDefault="0006778D" w:rsidP="0006778D">
      <w:pPr>
        <w:pStyle w:val="af5"/>
        <w:tabs>
          <w:tab w:val="left" w:pos="0"/>
        </w:tabs>
        <w:rPr>
          <w:rFonts w:hint="cs"/>
          <w:rtl/>
        </w:rPr>
      </w:pPr>
    </w:p>
    <w:p w:rsidR="0006778D" w:rsidRDefault="0006778D" w:rsidP="00825285">
      <w:pPr>
        <w:numPr>
          <w:ilvl w:val="0"/>
          <w:numId w:val="65"/>
        </w:numPr>
        <w:tabs>
          <w:tab w:val="clear" w:pos="1080"/>
          <w:tab w:val="num" w:pos="707"/>
        </w:tabs>
        <w:spacing w:after="120"/>
        <w:ind w:left="707" w:right="0" w:hanging="426"/>
        <w:jc w:val="both"/>
        <w:rPr>
          <w:rFonts w:cs="David" w:hint="cs"/>
          <w:color w:val="FF0000"/>
        </w:rPr>
      </w:pPr>
      <w:r>
        <w:rPr>
          <w:rFonts w:cs="David" w:hint="cs"/>
          <w:noProof/>
          <w:color w:val="FF0000"/>
          <w:rtl/>
        </w:rPr>
        <w:pict>
          <v:group id="_x0000_s3900" style="position:absolute;left:0;text-align:left;margin-left:-1.5pt;margin-top:33.35pt;width:415.5pt;height:34.5pt;z-index:251753984;mso-wrap-distance-bottom:5.65pt" coordorigin="1476,10844" coordsize="8310,690">
            <v:shape id="_x0000_s3901" type="#_x0000_t75" style="position:absolute;left:1476;top:10844;width:8310;height:690;mso-wrap-distance-bottom:5.65pt">
              <v:imagedata r:id="rId169" o:title=""/>
            </v:shape>
            <v:oval id="_x0000_s3902" style="position:absolute;left:1852;top:11160;width:74;height:74" fillcolor="#936" strokecolor="#936">
              <o:lock v:ext="edit" aspectratio="t"/>
            </v:oval>
            <v:oval id="_x0000_s3903" style="position:absolute;left:2482;top:11160;width:74;height:74" fillcolor="#936" strokecolor="#936">
              <o:lock v:ext="edit" aspectratio="t"/>
            </v:oval>
            <v:oval id="_x0000_s3904" style="position:absolute;left:3112;top:11160;width:74;height:74" fillcolor="#936" strokecolor="#936">
              <o:lock v:ext="edit" aspectratio="t"/>
            </v:oval>
            <v:oval id="_x0000_s3905" style="position:absolute;left:3742;top:11160;width:74;height:74" fillcolor="#936" strokecolor="#936">
              <o:lock v:ext="edit" aspectratio="t"/>
            </v:oval>
            <v:oval id="_x0000_s3906" style="position:absolute;left:4372;top:11160;width:74;height:74" fillcolor="#936" strokecolor="#936">
              <o:lock v:ext="edit" aspectratio="t"/>
            </v:oval>
            <v:oval id="_x0000_s3907" style="position:absolute;left:5017;top:11160;width:74;height:74" fillcolor="#936" strokecolor="#936">
              <o:lock v:ext="edit" aspectratio="t"/>
            </v:oval>
            <v:oval id="_x0000_s3908" style="position:absolute;left:5647;top:11160;width:74;height:74" fillcolor="#936" strokecolor="#936">
              <o:lock v:ext="edit" aspectratio="t"/>
            </v:oval>
            <v:oval id="_x0000_s3909" style="position:absolute;left:6277;top:11160;width:74;height:74" fillcolor="#936" strokecolor="#936">
              <o:lock v:ext="edit" aspectratio="t"/>
            </v:oval>
            <v:oval id="_x0000_s3910" style="position:absolute;left:6907;top:11160;width:74;height:74" fillcolor="#936" strokecolor="#936">
              <o:lock v:ext="edit" aspectratio="t"/>
            </v:oval>
            <v:oval id="_x0000_s3911" style="position:absolute;left:7537;top:11160;width:74;height:74" fillcolor="#936" strokecolor="#936">
              <o:lock v:ext="edit" aspectratio="t"/>
            </v:oval>
            <v:oval id="_x0000_s3912" style="position:absolute;left:8182;top:11160;width:74;height:74" fillcolor="#936" strokecolor="#936">
              <o:lock v:ext="edit" aspectratio="t"/>
            </v:oval>
            <v:oval id="_x0000_s3913" style="position:absolute;left:8812;top:11160;width:74;height:74" fillcolor="#936" strokecolor="#936">
              <o:lock v:ext="edit" aspectratio="t"/>
            </v:oval>
            <v:oval id="_x0000_s3914" style="position:absolute;left:9442;top:11160;width:74;height:74" fillcolor="#936" strokecolor="#936">
              <o:lock v:ext="edit" aspectratio="t"/>
            </v:oval>
            <w10:wrap type="topAndBottom" anchorx="page"/>
          </v:group>
          <o:OLEObject Type="Embed" ProgID="PBrush" ShapeID="_x0000_s3901" DrawAspect="Content" ObjectID="_1411890278" r:id="rId170"/>
        </w:pict>
      </w:r>
      <w:r>
        <w:rPr>
          <w:rFonts w:cs="David" w:hint="cs"/>
          <w:color w:val="333399"/>
          <w:rtl/>
        </w:rPr>
        <w:t>יש כמובן יותר מפתרון אחד. כל פתרון שבו מרווחי המרחק בין נקודות עוקבות יישארו קבועים, הוא פתרון טוב. הנה פתרון לדוגמה:</w:t>
      </w:r>
    </w:p>
    <w:p w:rsidR="0006778D" w:rsidRDefault="0006778D" w:rsidP="00825285">
      <w:pPr>
        <w:numPr>
          <w:ilvl w:val="0"/>
          <w:numId w:val="65"/>
        </w:numPr>
        <w:tabs>
          <w:tab w:val="clear" w:pos="1080"/>
          <w:tab w:val="num" w:pos="707"/>
        </w:tabs>
        <w:spacing w:after="120"/>
        <w:ind w:right="0" w:hanging="799"/>
        <w:jc w:val="both"/>
        <w:rPr>
          <w:rFonts w:cs="David" w:hint="cs"/>
          <w:color w:val="FF0000"/>
        </w:rPr>
      </w:pPr>
      <w:r>
        <w:rPr>
          <w:rFonts w:cs="David" w:hint="cs"/>
          <w:noProof/>
          <w:color w:val="333399"/>
          <w:rtl/>
        </w:rPr>
        <w:pict>
          <v:group id="_x0000_s3990" style="position:absolute;left:0;text-align:left;margin-left:-1.5pt;margin-top:63.65pt;width:415.5pt;height:34.5pt;z-index:251762176;mso-wrap-distance-bottom:5.65pt" coordorigin="1476,1942" coordsize="8310,690">
            <v:shape id="_x0000_s3991" type="#_x0000_t75" style="position:absolute;left:1476;top:1942;width:8310;height:690;mso-wrap-distance-bottom:5.65pt">
              <v:imagedata r:id="rId169" o:title=""/>
            </v:shape>
            <v:oval id="_x0000_s3992" style="position:absolute;left:1852;top:2258;width:74;height:74" fillcolor="#936" strokecolor="#936">
              <o:lock v:ext="edit" aspectratio="t"/>
            </v:oval>
            <v:oval id="_x0000_s3993" style="position:absolute;left:2482;top:2258;width:74;height:74" fillcolor="#936" strokecolor="#936">
              <o:lock v:ext="edit" aspectratio="t"/>
            </v:oval>
            <v:oval id="_x0000_s3994" style="position:absolute;left:3307;top:2258;width:74;height:74" fillcolor="#936" strokecolor="#936">
              <o:lock v:ext="edit" aspectratio="t"/>
            </v:oval>
            <v:oval id="_x0000_s3995" style="position:absolute;left:4317;top:2258;width:74;height:74" fillcolor="#936" strokecolor="#936">
              <o:lock v:ext="edit" aspectratio="t"/>
            </v:oval>
            <v:oval id="_x0000_s3996" style="position:absolute;left:5529;top:2258;width:74;height:74" fillcolor="#936" strokecolor="#936">
              <o:lock v:ext="edit" aspectratio="t"/>
            </v:oval>
            <v:oval id="_x0000_s3997" style="position:absolute;left:6925;top:2258;width:74;height:74" fillcolor="#936" strokecolor="#936">
              <o:lock v:ext="edit" aspectratio="t"/>
            </v:oval>
            <v:oval id="_x0000_s3998" style="position:absolute;left:8529;top:2258;width:74;height:74" fillcolor="#936" strokecolor="#936">
              <o:lock v:ext="edit" aspectratio="t"/>
            </v:oval>
            <w10:wrap type="topAndBottom" anchorx="page"/>
          </v:group>
          <o:OLEObject Type="Embed" ProgID="PBrush" ShapeID="_x0000_s3991" DrawAspect="Content" ObjectID="_1411890279" r:id="rId171"/>
        </w:pict>
      </w:r>
      <w:r>
        <w:rPr>
          <w:rFonts w:cs="David" w:hint="cs"/>
          <w:color w:val="333399"/>
          <w:rtl/>
        </w:rPr>
        <w:t>גם במקרה זה יש יותר מפתרון אחד. הנה פתרון לדוגמה (כזכור, התנועה היא משמאל לימין):</w:t>
      </w:r>
    </w:p>
    <w:p w:rsidR="0006778D" w:rsidRDefault="0006778D" w:rsidP="0006778D">
      <w:pPr>
        <w:pStyle w:val="af5"/>
        <w:tabs>
          <w:tab w:val="left" w:pos="707"/>
        </w:tabs>
        <w:ind w:left="707" w:hanging="707"/>
        <w:rPr>
          <w:rFonts w:hint="cs"/>
          <w:color w:val="333399"/>
          <w:rtl/>
        </w:rPr>
      </w:pPr>
      <w:r>
        <w:rPr>
          <w:rFonts w:hint="cs"/>
          <w:color w:val="333399"/>
          <w:rtl/>
        </w:rPr>
        <w:tab/>
        <w:t>כדאי לשים לב כי הדרישה להגדלת המהירות בקצב קבוע היא דרישה ברמה גבוהה יחסית לרמת העתודה בכיתה ז'. אפשר להתחיל בשאלה שבה התלמידים מתבקשים להציג סדרת נקודות שמתארות מצב שבו המהירות גדלה (לאו דווקא בקצב קבוע).</w:t>
      </w:r>
    </w:p>
    <w:p w:rsidR="0006778D" w:rsidRDefault="0006778D" w:rsidP="0006778D">
      <w:pPr>
        <w:pStyle w:val="af5"/>
        <w:tabs>
          <w:tab w:val="left" w:pos="1106"/>
        </w:tabs>
        <w:ind w:left="1106" w:hanging="1106"/>
        <w:rPr>
          <w:rtl/>
        </w:rPr>
      </w:pPr>
      <w:r>
        <w:rPr>
          <w:rFonts w:hint="cs"/>
          <w:color w:val="333399"/>
          <w:rtl/>
        </w:rPr>
        <w:tab/>
      </w:r>
      <w:r>
        <w:rPr>
          <w:rFonts w:hint="cs"/>
          <w:color w:val="333399"/>
          <w:rtl/>
        </w:rPr>
        <w:tab/>
      </w:r>
    </w:p>
    <w:p w:rsidR="0006778D" w:rsidRDefault="0006778D" w:rsidP="0006778D">
      <w:pPr>
        <w:pStyle w:val="af5"/>
        <w:numPr>
          <w:ilvl w:val="0"/>
          <w:numId w:val="17"/>
        </w:numPr>
        <w:tabs>
          <w:tab w:val="left" w:pos="423"/>
        </w:tabs>
        <w:jc w:val="both"/>
        <w:outlineLvl w:val="0"/>
        <w:rPr>
          <w:rFonts w:hint="cs"/>
          <w:rtl/>
        </w:rPr>
      </w:pPr>
      <w:r>
        <w:rPr>
          <w:rFonts w:hint="cs"/>
          <w:rtl/>
        </w:rPr>
        <w:t>לפנינו שני סרטי נייר עם תרשים עקבות עליהם. בשני הסרטים קצב הסימון זהה. אחד מהם התקבל  בנפילה אנכית של גוף. השני התקבל כאשר הגוף נע במורד מישור משופע.</w:t>
      </w:r>
    </w:p>
    <w:p w:rsidR="0006778D" w:rsidRDefault="0006778D" w:rsidP="0006778D">
      <w:pPr>
        <w:pStyle w:val="af5"/>
        <w:tabs>
          <w:tab w:val="left" w:pos="1106"/>
        </w:tabs>
        <w:jc w:val="center"/>
        <w:rPr>
          <w:rFonts w:hint="cs"/>
          <w:rtl/>
        </w:rPr>
      </w:pPr>
      <w:r>
        <w:tab/>
      </w:r>
      <w:r>
        <w:rPr>
          <w:rFonts w:hint="cs"/>
          <w:noProof/>
        </w:rPr>
        <w:drawing>
          <wp:inline distT="0" distB="0" distL="0" distR="0">
            <wp:extent cx="4638675" cy="333375"/>
            <wp:effectExtent l="19050" t="0" r="9525" b="0"/>
            <wp:docPr id="3"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4638675" cy="333375"/>
                    </a:xfrm>
                    <a:prstGeom prst="rect">
                      <a:avLst/>
                    </a:prstGeom>
                    <a:noFill/>
                    <a:ln w="9525">
                      <a:noFill/>
                      <a:miter lim="800000"/>
                      <a:headEnd/>
                      <a:tailEnd/>
                    </a:ln>
                  </pic:spPr>
                </pic:pic>
              </a:graphicData>
            </a:graphic>
          </wp:inline>
        </w:drawing>
      </w:r>
    </w:p>
    <w:p w:rsidR="0006778D" w:rsidRDefault="0006778D" w:rsidP="0006778D">
      <w:pPr>
        <w:pStyle w:val="af5"/>
        <w:tabs>
          <w:tab w:val="left" w:pos="1106"/>
        </w:tabs>
        <w:ind w:left="423" w:hanging="423"/>
        <w:rPr>
          <w:rFonts w:hint="cs"/>
          <w:rtl/>
        </w:rPr>
      </w:pPr>
      <w:r>
        <w:rPr>
          <w:rFonts w:hint="cs"/>
          <w:rtl/>
        </w:rPr>
        <w:tab/>
        <w:t>איזה סרט התקבל בנפילה האנכית? נמקו.</w:t>
      </w:r>
    </w:p>
    <w:p w:rsidR="0006778D" w:rsidRDefault="0006778D" w:rsidP="0006778D">
      <w:pPr>
        <w:pStyle w:val="af5"/>
        <w:tabs>
          <w:tab w:val="left" w:pos="1106"/>
        </w:tabs>
        <w:rPr>
          <w:rFonts w:hint="cs"/>
          <w:rtl/>
        </w:rPr>
      </w:pPr>
      <w:r>
        <w:rPr>
          <w:rFonts w:hint="cs"/>
          <w:rtl/>
        </w:rPr>
        <w:lastRenderedPageBreak/>
        <w:tab/>
      </w:r>
    </w:p>
    <w:p w:rsidR="0006778D" w:rsidRDefault="0006778D" w:rsidP="0006778D">
      <w:pPr>
        <w:pStyle w:val="af5"/>
        <w:tabs>
          <w:tab w:val="left" w:pos="1106"/>
        </w:tabs>
        <w:ind w:left="423" w:hanging="423"/>
        <w:rPr>
          <w:rFonts w:hint="cs"/>
          <w:color w:val="FF0000"/>
          <w:rtl/>
        </w:rPr>
      </w:pPr>
      <w:r>
        <w:rPr>
          <w:rFonts w:hint="cs"/>
          <w:rtl/>
        </w:rPr>
        <w:tab/>
      </w:r>
      <w:r>
        <w:rPr>
          <w:rFonts w:hint="cs"/>
          <w:color w:val="FF0000"/>
          <w:rtl/>
        </w:rPr>
        <w:t>התנועה לאורך המישור המשופע היא "נפילה מוחלשת", והיא איטית מנפילה אנכית. כתוצאה מכך המרחקים בין נקודות עוקבות על גבי הסרט על המישור המשופע הולכים ומתרווחים בקצב איטי יותר מזה שמתקבל בנפילה האנכית. סרט 1 מתאר, אפוא, נפילה חופשית.</w:t>
      </w:r>
    </w:p>
    <w:p w:rsidR="0006778D" w:rsidRDefault="0006778D" w:rsidP="0006778D">
      <w:pPr>
        <w:pStyle w:val="af5"/>
        <w:tabs>
          <w:tab w:val="left" w:pos="1106"/>
        </w:tabs>
        <w:ind w:left="423" w:hanging="423"/>
        <w:rPr>
          <w:rFonts w:hint="cs"/>
          <w:color w:val="FF0000"/>
          <w:rtl/>
        </w:rPr>
      </w:pPr>
      <w:r>
        <w:rPr>
          <w:rFonts w:hint="cs"/>
          <w:color w:val="FF0000"/>
          <w:rtl/>
        </w:rPr>
        <w:tab/>
      </w:r>
      <w:r>
        <w:rPr>
          <w:rFonts w:hint="cs"/>
          <w:color w:val="333399"/>
          <w:rtl/>
        </w:rPr>
        <w:t xml:space="preserve">שאלה זו מתמקדת בקריאה השוואתית של סרטים שהנקודות עליהם מתרווחות והולכות. במובן זה היא נמצאת בדרגת קושי יחסית גבוהה. די בניסוח הבא כדי לזכות במלוא הנקודות: </w:t>
      </w:r>
      <w:r>
        <w:rPr>
          <w:rFonts w:hint="cs"/>
          <w:color w:val="FF0000"/>
          <w:rtl/>
        </w:rPr>
        <w:t>בסרט 1 הנקודות מרווחות יותר, ולכן הוא מתאים לנפילה חופשית.</w:t>
      </w:r>
    </w:p>
    <w:p w:rsidR="0006778D" w:rsidRDefault="0006778D" w:rsidP="0006778D">
      <w:pPr>
        <w:pStyle w:val="af5"/>
        <w:tabs>
          <w:tab w:val="left" w:pos="1106"/>
        </w:tabs>
        <w:rPr>
          <w:rFonts w:hint="cs"/>
          <w:rtl/>
        </w:rPr>
      </w:pPr>
    </w:p>
    <w:p w:rsidR="0006778D" w:rsidRDefault="0006778D" w:rsidP="0006778D">
      <w:pPr>
        <w:pStyle w:val="af5"/>
        <w:numPr>
          <w:ilvl w:val="0"/>
          <w:numId w:val="17"/>
        </w:numPr>
        <w:tabs>
          <w:tab w:val="left" w:pos="423"/>
        </w:tabs>
        <w:jc w:val="both"/>
        <w:outlineLvl w:val="0"/>
        <w:rPr>
          <w:rFonts w:hint="cs"/>
          <w:rtl/>
        </w:rPr>
      </w:pPr>
      <w:r>
        <w:rPr>
          <w:rFonts w:hint="cs"/>
          <w:rtl/>
        </w:rPr>
        <w:t>לפנינו סימון של קו הפרדה מקוטע על הכביש, שנעשה בפורים על ידי מסמנים מבוסמים. המסמנים עבדו משמאל לימין. תחילה הם נעו במהירות קבועה, כנדרש. אחר כך השתנו הדברים. תארו מילולית מה התרחש בהמשך.</w:t>
      </w:r>
    </w:p>
    <w:p w:rsidR="0006778D" w:rsidRDefault="0006778D" w:rsidP="0006778D">
      <w:pPr>
        <w:pStyle w:val="af5"/>
        <w:tabs>
          <w:tab w:val="left" w:pos="1106"/>
        </w:tabs>
        <w:rPr>
          <w:rFonts w:hint="cs"/>
          <w:rtl/>
        </w:rPr>
      </w:pPr>
      <w:r>
        <w:rPr>
          <w:rFonts w:hint="cs"/>
          <w:noProof/>
          <w:rtl/>
        </w:rPr>
        <w:pict>
          <v:group id="_x0000_s3915" style="position:absolute;left:0;text-align:left;margin-left:9pt;margin-top:.15pt;width:372.75pt;height:18pt;z-index:251755008" coordorigin="1908,13950" coordsize="7455,360">
            <v:rect id="_x0000_s3916" style="position:absolute;left:1908;top:13950;width:7455;height:360" fillcolor="gray" strokecolor="gray"/>
            <v:rect id="_x0000_s3917" style="position:absolute;left:2010;top:14115;width:120;height:71"/>
            <v:rect id="_x0000_s3918" style="position:absolute;left:2250;top:14115;width:120;height:71"/>
            <v:rect id="_x0000_s3919" style="position:absolute;left:2490;top:14115;width:120;height:71"/>
            <v:rect id="_x0000_s3920" style="position:absolute;left:2730;top:14115;width:120;height:71"/>
            <v:rect id="_x0000_s3921" style="position:absolute;left:2970;top:14115;width:120;height:71"/>
            <v:rect id="_x0000_s3922" style="position:absolute;left:3240;top:14115;width:120;height:71"/>
            <v:rect id="_x0000_s3923" style="position:absolute;left:3570;top:14115;width:120;height:71"/>
            <v:rect id="_x0000_s3924" style="position:absolute;left:3945;top:14115;width:120;height:71"/>
            <v:rect id="_x0000_s3925" style="position:absolute;left:4365;top:14115;width:120;height:71"/>
            <v:rect id="_x0000_s3926" style="position:absolute;left:4830;top:14115;width:120;height:71"/>
            <v:rect id="_x0000_s3927" style="position:absolute;left:5340;top:14115;width:120;height:71"/>
            <v:rect id="_x0000_s3928" style="position:absolute;left:5895;top:14115;width:120;height:71"/>
            <v:rect id="_x0000_s3929" style="position:absolute;left:6495;top:14115;width:120;height:71"/>
            <v:rect id="_x0000_s3930" style="position:absolute;left:6990;top:14115;width:120;height:71"/>
            <v:rect id="_x0000_s3931" style="position:absolute;left:7380;top:14115;width:120;height:71"/>
            <v:rect id="_x0000_s3932" style="position:absolute;left:7665;top:14115;width:120;height:71"/>
            <v:rect id="_x0000_s3933" style="position:absolute;left:7845;top:14115;width:120;height:71"/>
            <v:rect id="_x0000_s3934" style="position:absolute;left:8070;top:14115;width:120;height:71"/>
            <v:rect id="_x0000_s3935" style="position:absolute;left:8340;top:14115;width:120;height:71"/>
            <v:rect id="_x0000_s3936" style="position:absolute;left:8655;top:14115;width:120;height:71"/>
            <v:rect id="_x0000_s3937" style="position:absolute;left:9015;top:14115;width:120;height:71"/>
            <w10:wrap anchorx="page"/>
          </v:group>
        </w:pict>
      </w:r>
    </w:p>
    <w:p w:rsidR="0006778D" w:rsidRDefault="0006778D" w:rsidP="0006778D">
      <w:pPr>
        <w:pStyle w:val="af5"/>
        <w:tabs>
          <w:tab w:val="left" w:pos="1106"/>
        </w:tabs>
        <w:rPr>
          <w:rFonts w:hint="cs"/>
          <w:rtl/>
        </w:rPr>
      </w:pPr>
      <w:r>
        <w:rPr>
          <w:rFonts w:hint="cs"/>
          <w:rtl/>
        </w:rPr>
        <w:tab/>
      </w:r>
    </w:p>
    <w:p w:rsidR="0006778D" w:rsidRDefault="0006778D" w:rsidP="0006778D">
      <w:pPr>
        <w:pStyle w:val="af5"/>
        <w:tabs>
          <w:tab w:val="left" w:pos="1106"/>
        </w:tabs>
        <w:ind w:left="423"/>
        <w:rPr>
          <w:rFonts w:hint="cs"/>
          <w:color w:val="333399"/>
          <w:rtl/>
        </w:rPr>
      </w:pPr>
      <w:r>
        <w:rPr>
          <w:rFonts w:hint="cs"/>
          <w:rtl/>
        </w:rPr>
        <w:tab/>
      </w:r>
      <w:r>
        <w:rPr>
          <w:rFonts w:hint="cs"/>
          <w:color w:val="333399"/>
          <w:rtl/>
        </w:rPr>
        <w:t>השאלה עוסקת במעבר מייצוג עקבות לתיאור מילולי.</w:t>
      </w:r>
    </w:p>
    <w:p w:rsidR="0006778D" w:rsidRDefault="0006778D" w:rsidP="0006778D">
      <w:pPr>
        <w:pStyle w:val="af5"/>
        <w:tabs>
          <w:tab w:val="left" w:pos="1106"/>
        </w:tabs>
        <w:ind w:left="423"/>
        <w:rPr>
          <w:rFonts w:hint="cs"/>
          <w:color w:val="FF0000"/>
          <w:rtl/>
        </w:rPr>
      </w:pPr>
      <w:r>
        <w:rPr>
          <w:rFonts w:hint="cs"/>
          <w:rtl/>
        </w:rPr>
        <w:tab/>
      </w:r>
      <w:r>
        <w:rPr>
          <w:rFonts w:hint="cs"/>
          <w:color w:val="FF0000"/>
          <w:rtl/>
        </w:rPr>
        <w:t xml:space="preserve">אנו רואים כי בתחילת הדרך המרחקים בין הפסים קבועים. בהמשך הם מתרווחים, לאחר מכן מצטופפים והולכים ואחר כך שוב מתרווחים והולכים. הסמנים החלו במהירות קבועה. אחר כך הייתה האצה, האטה ושוב האצה. </w:t>
      </w:r>
    </w:p>
    <w:p w:rsidR="0006778D" w:rsidRDefault="0006778D" w:rsidP="0006778D">
      <w:pPr>
        <w:pStyle w:val="af5"/>
        <w:tabs>
          <w:tab w:val="left" w:pos="1106"/>
        </w:tabs>
        <w:rPr>
          <w:rFonts w:hint="cs"/>
          <w:rtl/>
        </w:rPr>
      </w:pPr>
    </w:p>
    <w:p w:rsidR="0006778D" w:rsidRDefault="0006778D" w:rsidP="0006778D">
      <w:pPr>
        <w:pStyle w:val="af5"/>
        <w:numPr>
          <w:ilvl w:val="0"/>
          <w:numId w:val="17"/>
        </w:numPr>
        <w:jc w:val="both"/>
        <w:outlineLvl w:val="0"/>
        <w:rPr>
          <w:rFonts w:hint="cs"/>
          <w:rtl/>
        </w:rPr>
      </w:pPr>
      <w:r>
        <w:rPr>
          <w:rFonts w:hint="cs"/>
          <w:rtl/>
        </w:rPr>
        <w:t>לפנינו תרשים עקבות שמציג עקבות תנועה בקצב של 50 נקודות בשנייה. הסרט הונח ליד נייר מילימטרי (המרחק בין שנתות סמוכות הוא מילימטר).</w:t>
      </w:r>
    </w:p>
    <w:p w:rsidR="0006778D" w:rsidRDefault="0006778D" w:rsidP="0006778D">
      <w:pPr>
        <w:pStyle w:val="af5"/>
        <w:rPr>
          <w:rFonts w:hint="cs"/>
          <w:rtl/>
        </w:rPr>
      </w:pPr>
      <w:r>
        <w:rPr>
          <w:rFonts w:hint="cs"/>
          <w:noProof/>
          <w:rtl/>
          <w:lang w:val="ru-RU" w:eastAsia="ru-RU" w:bidi="ar-SA"/>
        </w:rPr>
        <w:pict>
          <v:group id="_x0000_s3938" style="position:absolute;left:0;text-align:left;margin-left:13.65pt;margin-top:.8pt;width:423.1pt;height:44.4pt;z-index:251756032" coordorigin="1443,6690" coordsize="8462,888">
            <v:group id="_x0000_s3939" style="position:absolute;left:1443;top:7260;width:5418;height:318" coordorigin="1662,3462" coordsize="5418,318">
              <v:group id="_x0000_s3940" style="position:absolute;left:1800;top:3570;width:4980;height:91" coordorigin="1800,1740" coordsize="4980,91">
                <v:oval id="_x0000_s3941" style="position:absolute;left:1800;top:1740;width:91;height:91" fillcolor="#333" strokeweight="1.5pt">
                  <o:lock v:ext="edit" aspectratio="t"/>
                </v:oval>
                <v:oval id="_x0000_s3942" style="position:absolute;left:2100;top:1740;width:91;height:91" fillcolor="#333" strokeweight="1.5pt">
                  <o:lock v:ext="edit" aspectratio="t"/>
                </v:oval>
                <v:oval id="_x0000_s3943" style="position:absolute;left:2564;top:1740;width:91;height:91" fillcolor="#333" strokeweight="1.5pt">
                  <o:lock v:ext="edit" aspectratio="t"/>
                </v:oval>
                <v:oval id="_x0000_s3944" style="position:absolute;left:3118;top:1740;width:91;height:91" fillcolor="#333" strokeweight="1.5pt">
                  <o:lock v:ext="edit" aspectratio="t"/>
                </v:oval>
                <v:oval id="_x0000_s3945" style="position:absolute;left:3824;top:1740;width:91;height:91" fillcolor="#333" strokeweight="1.5pt">
                  <o:lock v:ext="edit" aspectratio="t"/>
                </v:oval>
                <v:oval id="_x0000_s3946" style="position:absolute;left:4649;top:1740;width:91;height:91" fillcolor="#333" strokeweight="1.5pt">
                  <o:lock v:ext="edit" aspectratio="t"/>
                </v:oval>
                <v:oval id="_x0000_s3947" style="position:absolute;left:5594;top:1740;width:91;height:91" fillcolor="#333" strokeweight="1.5pt">
                  <o:lock v:ext="edit" aspectratio="t"/>
                </v:oval>
                <v:oval id="_x0000_s3948" style="position:absolute;left:6689;top:1740;width:91;height:91" fillcolor="#333" strokeweight="1.5pt">
                  <o:lock v:ext="edit" aspectratio="t"/>
                </v:oval>
              </v:group>
              <v:line id="_x0000_s3949" style="position:absolute" from="1770,3462" to="6963,3463" strokeweight="1.5pt"/>
              <v:line id="_x0000_s3950" style="position:absolute" from="1680,3780" to="7080,3780" strokeweight="1.5pt"/>
              <v:shape id="_x0000_s3951" style="position:absolute;left:1662;top:3469;width:102;height:306;mso-position-horizontal:absolute;mso-position-vertical:absolute" coordsize="180,540" path="m,540c90,480,180,420,180,360,180,300,,240,,180,,120,90,60,180,e" filled="f" strokeweight="1.5pt">
                <v:path arrowok="t"/>
                <o:lock v:ext="edit" aspectratio="t"/>
              </v:shape>
              <v:shape id="_x0000_s3952" style="position:absolute;left:6960;top:3465;width:102;height:306;flip:x;mso-position-horizontal:absolute;mso-position-vertical:absolute" coordsize="180,540" path="m,540c90,480,180,420,180,360,180,300,,240,,180,,120,90,60,180,e" filled="f" strokeweight="1.5pt">
                <v:path arrowok="t"/>
                <o:lock v:ext="edit" aspectratio="t"/>
              </v:shape>
            </v:group>
            <v:shape id="_x0000_s3953" type="#_x0000_t75" style="position:absolute;left:1595;top:6690;width:8310;height:690">
              <v:imagedata r:id="rId144" o:title=""/>
            </v:shape>
          </v:group>
          <o:OLEObject Type="Embed" ProgID="PBrush" ShapeID="_x0000_s3953" DrawAspect="Content" ObjectID="_1411890280" r:id="rId172"/>
        </w:pict>
      </w:r>
    </w:p>
    <w:p w:rsidR="0006778D" w:rsidRDefault="0006778D" w:rsidP="0006778D">
      <w:pPr>
        <w:pStyle w:val="af5"/>
        <w:rPr>
          <w:rFonts w:hint="cs"/>
          <w:rtl/>
        </w:rPr>
      </w:pPr>
    </w:p>
    <w:p w:rsidR="0006778D" w:rsidRDefault="0006778D" w:rsidP="0006778D">
      <w:pPr>
        <w:pStyle w:val="af5"/>
        <w:rPr>
          <w:rFonts w:hint="cs"/>
          <w:rtl/>
        </w:rPr>
      </w:pPr>
    </w:p>
    <w:p w:rsidR="0006778D" w:rsidRDefault="0006778D" w:rsidP="0006778D">
      <w:pPr>
        <w:pStyle w:val="af5"/>
        <w:numPr>
          <w:ilvl w:val="0"/>
          <w:numId w:val="32"/>
        </w:numPr>
        <w:tabs>
          <w:tab w:val="clear" w:pos="1110"/>
          <w:tab w:val="num" w:pos="707"/>
        </w:tabs>
        <w:spacing w:line="276" w:lineRule="auto"/>
        <w:ind w:right="0" w:hanging="829"/>
        <w:jc w:val="both"/>
        <w:outlineLvl w:val="0"/>
        <w:rPr>
          <w:rFonts w:hint="cs"/>
          <w:rtl/>
        </w:rPr>
      </w:pPr>
      <w:r>
        <w:rPr>
          <w:rFonts w:hint="cs"/>
          <w:rtl/>
        </w:rPr>
        <w:t>מדדו וחשבו את המהירות בקטע שבו היא הגדולה ביותר.</w:t>
      </w:r>
    </w:p>
    <w:p w:rsidR="0006778D" w:rsidRDefault="0006778D" w:rsidP="0006778D">
      <w:pPr>
        <w:pStyle w:val="af5"/>
        <w:numPr>
          <w:ilvl w:val="0"/>
          <w:numId w:val="32"/>
        </w:numPr>
        <w:tabs>
          <w:tab w:val="clear" w:pos="1110"/>
          <w:tab w:val="num" w:pos="707"/>
        </w:tabs>
        <w:spacing w:line="276" w:lineRule="auto"/>
        <w:ind w:right="0" w:hanging="829"/>
        <w:jc w:val="both"/>
        <w:outlineLvl w:val="0"/>
        <w:rPr>
          <w:rFonts w:hint="cs"/>
        </w:rPr>
      </w:pPr>
      <w:r>
        <w:rPr>
          <w:rFonts w:hint="cs"/>
          <w:rtl/>
        </w:rPr>
        <w:t>מדדו וחשבו את המהירות בקטע שבו היא הקטנה ביותר.</w:t>
      </w:r>
    </w:p>
    <w:p w:rsidR="0006778D" w:rsidRDefault="0006778D" w:rsidP="0006778D">
      <w:pPr>
        <w:pStyle w:val="af5"/>
        <w:numPr>
          <w:ilvl w:val="0"/>
          <w:numId w:val="32"/>
        </w:numPr>
        <w:tabs>
          <w:tab w:val="clear" w:pos="1110"/>
          <w:tab w:val="num" w:pos="707"/>
        </w:tabs>
        <w:spacing w:line="276" w:lineRule="auto"/>
        <w:ind w:left="707" w:hanging="426"/>
        <w:jc w:val="both"/>
        <w:outlineLvl w:val="1"/>
        <w:rPr>
          <w:rtl/>
        </w:rPr>
      </w:pPr>
      <w:r>
        <w:rPr>
          <w:noProof/>
          <w:sz w:val="20"/>
          <w:rtl/>
          <w:lang w:val="he-IL"/>
        </w:rPr>
        <w:pict>
          <v:group id="_x0000_s5141" style="position:absolute;left:0;text-align:left;margin-left:89.1pt;margin-top:.3pt;width:263.25pt;height:324.75pt;z-index:251783680" coordorigin="3060,1440" coordsize="5265,6495" wrapcoords="2154 1696 2154 1746 10769 2494 10769 3292 2092 3741 2092 19106 10769 19255 1785 19704 1785 21101 10400 21101 20800 21101 20800 19704 19815 19605 10769 19255 21354 19106 21354 3791 20369 3691 10708 3292 10769 2494 19015 1746 19015 1696 2154 1696">
            <v:group id="_x0000_s5142" style="position:absolute;left:3139;top:1440;width:5186;height:6495" coordorigin="3139,1440" coordsize="5186,6495">
              <v:group id="_x0000_s5143" style="position:absolute;left:3139;top:1440;width:5111;height:6495" coordorigin="3139,1440" coordsize="5111,6495">
                <v:group id="_x0000_s5144" style="position:absolute;left:3139;top:1440;width:5111;height:6495" coordorigin="3139,1440" coordsize="5111,6495">
                  <v:group id="_x0000_s5145" style="position:absolute;left:3139;top:1440;width:4948;height:6495" coordorigin="3139,1440" coordsize="4948,6495">
                    <v:shape id="_x0000_s5146" type="#_x0000_t75" style="position:absolute;left:3139;top:1440;width:4948;height:6495" o:preferrelative="f">
                      <v:fill o:detectmouseclick="t"/>
                      <v:path o:extrusionok="t" o:connecttype="none"/>
                      <o:lock v:ext="edit" text="t"/>
                    </v:shape>
                    <v:line id="_x0000_s5147" style="position:absolute" from="3626,7161" to="7661,7161" strokecolor="white" strokeweight="0"/>
                    <v:line id="_x0000_s5148" style="position:absolute" from="3626,1956" to="7661,1956" strokecolor="white" strokeweight="0"/>
                    <v:shape id="_x0000_s5149" style="position:absolute;left:3626;top:2706;width:4035;height:4455" coordsize="199,190" path="m,190l28,178,57,160,85,138r29,-27l142,79,171,42,199,e" filled="f" strokecolor="navy" strokeweight="1pt">
                      <v:path arrowok="t"/>
                    </v:shape>
                    <v:rect id="_x0000_s5150" style="position:absolute;left:3463;top:7091;width:78;height:161;mso-wrap-style:none" filled="f" stroked="f">
                      <v:textbox style="mso-next-textbox:#_x0000_s5150" inset="0,0,0,0">
                        <w:txbxContent>
                          <w:p w:rsidR="0006778D" w:rsidRDefault="0006778D" w:rsidP="0006778D">
                            <w:r>
                              <w:rPr>
                                <w:rFonts w:ascii="Arial" w:hAnsi="Arial" w:cs="Arial"/>
                                <w:color w:val="000000"/>
                                <w:sz w:val="14"/>
                                <w:szCs w:val="14"/>
                              </w:rPr>
                              <w:t>0</w:t>
                            </w:r>
                          </w:p>
                        </w:txbxContent>
                      </v:textbox>
                    </v:rect>
                    <v:rect id="_x0000_s5151" style="position:absolute;left:3605;top:7349;width:78;height:161;mso-wrap-style:none" filled="f" stroked="f">
                      <v:textbox style="mso-next-textbox:#_x0000_s5151" inset="0,0,0,0">
                        <w:txbxContent>
                          <w:p w:rsidR="0006778D" w:rsidRDefault="0006778D" w:rsidP="0006778D">
                            <w:r>
                              <w:rPr>
                                <w:rFonts w:ascii="Arial" w:hAnsi="Arial" w:cs="Arial"/>
                                <w:color w:val="000000"/>
                                <w:sz w:val="14"/>
                                <w:szCs w:val="14"/>
                              </w:rPr>
                              <w:t>0</w:t>
                            </w:r>
                          </w:p>
                        </w:txbxContent>
                      </v:textbox>
                    </v:rect>
                    <v:rect id="_x0000_s5152" style="position:absolute;left:7560;top:7349;width:273;height:161;mso-wrap-style:none" filled="f" stroked="f">
                      <v:textbox style="mso-next-textbox:#_x0000_s5152" inset="0,0,0,0">
                        <w:txbxContent>
                          <w:p w:rsidR="0006778D" w:rsidRDefault="0006778D" w:rsidP="0006778D">
                            <w:r>
                              <w:rPr>
                                <w:rFonts w:ascii="Arial" w:hAnsi="Arial" w:cs="Arial"/>
                                <w:color w:val="000000"/>
                                <w:sz w:val="14"/>
                                <w:szCs w:val="14"/>
                              </w:rPr>
                              <w:t>0.14</w:t>
                            </w:r>
                          </w:p>
                        </w:txbxContent>
                      </v:textbox>
                    </v:rect>
                    <v:shape id="_x0000_s5153" type="#_x0000_t202" style="position:absolute;left:6032;top:7365;width:2055;height:420" stroked="f">
                      <v:textbox style="mso-next-textbox:#_x0000_s5153">
                        <w:txbxContent>
                          <w:p w:rsidR="0006778D" w:rsidRDefault="0006778D" w:rsidP="0006778D"/>
                        </w:txbxContent>
                      </v:textbox>
                    </v:shape>
                  </v:group>
                  <v:group id="_x0000_s5154" style="position:absolute;left:3435;top:2575;width:4815;height:4985" coordorigin="3435,2575" coordsize="4815,4985">
                    <v:shape id="_x0000_s5155" type="#_x0000_t75" style="position:absolute;left:3600;top:2575;width:4620;height:4605">
                      <v:imagedata r:id="rId146" o:title=""/>
                    </v:shape>
                    <v:shape id="_x0000_s5156" type="#_x0000_t202" style="position:absolute;left:3435;top:7127;width:4815;height:433" filled="f" stroked="f">
                      <v:textbox style="mso-next-textbox:#_x0000_s5156">
                        <w:txbxContent>
                          <w:p w:rsidR="0006778D" w:rsidRDefault="0006778D" w:rsidP="0006778D">
                            <w:pPr>
                              <w:bidi w:val="0"/>
                              <w:rPr>
                                <w:rFonts w:ascii="Arial" w:hAnsi="Arial" w:cs="Arial"/>
                                <w:sz w:val="18"/>
                                <w:szCs w:val="18"/>
                              </w:rPr>
                            </w:pPr>
                            <w:r>
                              <w:rPr>
                                <w:rFonts w:ascii="Arial" w:hAnsi="Arial" w:cs="Arial"/>
                                <w:sz w:val="18"/>
                                <w:szCs w:val="18"/>
                              </w:rPr>
                              <w:t>0       0.01    0.02     0.03     0.04    0.05    0.06    0.07</w:t>
                            </w:r>
                          </w:p>
                        </w:txbxContent>
                      </v:textbox>
                    </v:shape>
                  </v:group>
                </v:group>
                <v:shape id="_x0000_s5157" type="#_x0000_t202" style="position:absolute;left:3525;top:7382;width:2055;height:420" stroked="f">
                  <v:textbox style="mso-next-textbox:#_x0000_s5157">
                    <w:txbxContent>
                      <w:p w:rsidR="0006778D" w:rsidRDefault="0006778D" w:rsidP="0006778D">
                        <w:pPr>
                          <w:rPr>
                            <w:rFonts w:cs="David" w:hint="cs"/>
                            <w:sz w:val="20"/>
                            <w:szCs w:val="20"/>
                          </w:rPr>
                        </w:pPr>
                      </w:p>
                    </w:txbxContent>
                  </v:textbox>
                </v:shape>
              </v:group>
              <v:shape id="_x0000_s5158" type="#_x0000_t202" style="position:absolute;left:6270;top:7292;width:2055;height:420" filled="f" stroked="f">
                <v:textbox style="mso-next-textbox:#_x0000_s5158">
                  <w:txbxContent>
                    <w:p w:rsidR="0006778D" w:rsidRDefault="0006778D" w:rsidP="0006778D">
                      <w:pPr>
                        <w:rPr>
                          <w:rFonts w:cs="David" w:hint="cs"/>
                          <w:sz w:val="20"/>
                          <w:szCs w:val="20"/>
                        </w:rPr>
                      </w:pPr>
                      <w:r>
                        <w:rPr>
                          <w:rFonts w:cs="David" w:hint="cs"/>
                          <w:sz w:val="20"/>
                          <w:szCs w:val="20"/>
                          <w:rtl/>
                        </w:rPr>
                        <w:t>זמן (שניות)</w:t>
                      </w:r>
                    </w:p>
                  </w:txbxContent>
                </v:textbox>
              </v:shape>
            </v:group>
            <v:shape id="_x0000_s5159" type="#_x0000_t202" style="position:absolute;left:3060;top:2132;width:840;height:540" filled="f" stroked="f">
              <v:textbox style="mso-next-textbox:#_x0000_s5159">
                <w:txbxContent>
                  <w:p w:rsidR="0006778D" w:rsidRDefault="0006778D" w:rsidP="0006778D">
                    <w:pPr>
                      <w:rPr>
                        <w:rFonts w:cs="David" w:hint="cs"/>
                        <w:sz w:val="20"/>
                        <w:szCs w:val="20"/>
                      </w:rPr>
                    </w:pPr>
                    <w:r>
                      <w:rPr>
                        <w:rFonts w:cs="David" w:hint="cs"/>
                        <w:sz w:val="20"/>
                        <w:szCs w:val="20"/>
                        <w:rtl/>
                      </w:rPr>
                      <w:t>מרחק (ס"מ)</w:t>
                    </w:r>
                  </w:p>
                </w:txbxContent>
              </v:textbox>
            </v:shape>
            <v:shape id="_x0000_s5160" type="#_x0000_t202" style="position:absolute;left:3135;top:6437;width:585;height:315" filled="f" stroked="f">
              <v:textbox style="mso-next-textbox:#_x0000_s5160">
                <w:txbxContent>
                  <w:p w:rsidR="0006778D" w:rsidRDefault="0006778D" w:rsidP="0006778D">
                    <w:pPr>
                      <w:rPr>
                        <w:rFonts w:ascii="Arial" w:hAnsi="Arial" w:cs="Arial"/>
                        <w:sz w:val="18"/>
                        <w:szCs w:val="18"/>
                      </w:rPr>
                    </w:pPr>
                    <w:r>
                      <w:rPr>
                        <w:rFonts w:ascii="Arial" w:hAnsi="Arial" w:cs="Arial"/>
                        <w:sz w:val="18"/>
                        <w:szCs w:val="18"/>
                      </w:rPr>
                      <w:t>1</w:t>
                    </w:r>
                  </w:p>
                </w:txbxContent>
              </v:textbox>
            </v:shape>
            <v:shape id="_x0000_s5161" type="#_x0000_t202" style="position:absolute;left:3135;top:5852;width:585;height:315" filled="f" stroked="f">
              <v:textbox style="mso-next-textbox:#_x0000_s5161">
                <w:txbxContent>
                  <w:p w:rsidR="0006778D" w:rsidRDefault="0006778D" w:rsidP="0006778D">
                    <w:pPr>
                      <w:rPr>
                        <w:rFonts w:ascii="Arial" w:hAnsi="Arial" w:cs="Arial"/>
                        <w:sz w:val="18"/>
                        <w:szCs w:val="18"/>
                      </w:rPr>
                    </w:pPr>
                    <w:r>
                      <w:rPr>
                        <w:rFonts w:ascii="Arial" w:hAnsi="Arial" w:cs="Arial"/>
                        <w:sz w:val="18"/>
                        <w:szCs w:val="18"/>
                      </w:rPr>
                      <w:t>2</w:t>
                    </w:r>
                  </w:p>
                </w:txbxContent>
              </v:textbox>
            </v:shape>
            <v:shape id="_x0000_s5162" type="#_x0000_t202" style="position:absolute;left:3135;top:5297;width:585;height:315" filled="f" stroked="f">
              <v:textbox style="mso-next-textbox:#_x0000_s5162">
                <w:txbxContent>
                  <w:p w:rsidR="0006778D" w:rsidRDefault="0006778D" w:rsidP="0006778D">
                    <w:pPr>
                      <w:rPr>
                        <w:rFonts w:ascii="Arial" w:hAnsi="Arial" w:cs="Arial"/>
                        <w:sz w:val="18"/>
                        <w:szCs w:val="18"/>
                      </w:rPr>
                    </w:pPr>
                    <w:r>
                      <w:rPr>
                        <w:rFonts w:ascii="Arial" w:hAnsi="Arial" w:cs="Arial"/>
                        <w:sz w:val="18"/>
                        <w:szCs w:val="18"/>
                      </w:rPr>
                      <w:t>3</w:t>
                    </w:r>
                  </w:p>
                </w:txbxContent>
              </v:textbox>
            </v:shape>
            <v:shape id="_x0000_s5163" type="#_x0000_t202" style="position:absolute;left:3135;top:4727;width:585;height:315" filled="f" stroked="f">
              <v:textbox style="mso-next-textbox:#_x0000_s5163">
                <w:txbxContent>
                  <w:p w:rsidR="0006778D" w:rsidRDefault="0006778D" w:rsidP="0006778D">
                    <w:pPr>
                      <w:rPr>
                        <w:rFonts w:ascii="Arial" w:hAnsi="Arial" w:cs="Arial"/>
                        <w:sz w:val="18"/>
                        <w:szCs w:val="18"/>
                      </w:rPr>
                    </w:pPr>
                    <w:r>
                      <w:rPr>
                        <w:rFonts w:ascii="Arial" w:hAnsi="Arial" w:cs="Arial"/>
                        <w:sz w:val="18"/>
                        <w:szCs w:val="18"/>
                      </w:rPr>
                      <w:t>4</w:t>
                    </w:r>
                  </w:p>
                </w:txbxContent>
              </v:textbox>
            </v:shape>
            <v:shape id="_x0000_s5164" type="#_x0000_t202" style="position:absolute;left:3135;top:4157;width:585;height:315" filled="f" stroked="f">
              <v:textbox style="mso-next-textbox:#_x0000_s5164">
                <w:txbxContent>
                  <w:p w:rsidR="0006778D" w:rsidRDefault="0006778D" w:rsidP="0006778D">
                    <w:pPr>
                      <w:rPr>
                        <w:rFonts w:ascii="Arial" w:hAnsi="Arial" w:cs="Arial"/>
                        <w:sz w:val="18"/>
                        <w:szCs w:val="18"/>
                      </w:rPr>
                    </w:pPr>
                    <w:r>
                      <w:rPr>
                        <w:rFonts w:ascii="Arial" w:hAnsi="Arial" w:cs="Arial"/>
                        <w:sz w:val="18"/>
                        <w:szCs w:val="18"/>
                      </w:rPr>
                      <w:t>5</w:t>
                    </w:r>
                  </w:p>
                </w:txbxContent>
              </v:textbox>
            </v:shape>
            <v:shape id="_x0000_s5165" type="#_x0000_t202" style="position:absolute;left:3135;top:3587;width:585;height:315" filled="f" stroked="f">
              <v:textbox style="mso-next-textbox:#_x0000_s5165">
                <w:txbxContent>
                  <w:p w:rsidR="0006778D" w:rsidRDefault="0006778D" w:rsidP="0006778D">
                    <w:pPr>
                      <w:rPr>
                        <w:rFonts w:ascii="Arial" w:hAnsi="Arial" w:cs="Arial"/>
                        <w:sz w:val="18"/>
                        <w:szCs w:val="18"/>
                      </w:rPr>
                    </w:pPr>
                    <w:r>
                      <w:rPr>
                        <w:rFonts w:ascii="Arial" w:hAnsi="Arial" w:cs="Arial"/>
                        <w:sz w:val="18"/>
                        <w:szCs w:val="18"/>
                      </w:rPr>
                      <w:t>6</w:t>
                    </w:r>
                  </w:p>
                </w:txbxContent>
              </v:textbox>
            </v:shape>
            <v:shape id="_x0000_s5166" type="#_x0000_t202" style="position:absolute;left:3150;top:3017;width:585;height:315" filled="f" stroked="f">
              <v:textbox style="mso-next-textbox:#_x0000_s5166">
                <w:txbxContent>
                  <w:p w:rsidR="0006778D" w:rsidRDefault="0006778D" w:rsidP="0006778D">
                    <w:pPr>
                      <w:rPr>
                        <w:rFonts w:ascii="Arial" w:hAnsi="Arial" w:cs="Arial"/>
                        <w:sz w:val="18"/>
                        <w:szCs w:val="18"/>
                      </w:rPr>
                    </w:pPr>
                    <w:r>
                      <w:rPr>
                        <w:rFonts w:ascii="Arial" w:hAnsi="Arial" w:cs="Arial"/>
                        <w:sz w:val="18"/>
                        <w:szCs w:val="18"/>
                      </w:rPr>
                      <w:t>7</w:t>
                    </w:r>
                  </w:p>
                </w:txbxContent>
              </v:textbox>
            </v:shape>
            <v:shape id="_x0000_s5167" type="#_x0000_t202" style="position:absolute;left:5160;top:2248;width:1575;height:315" filled="f" stroked="f">
              <v:textbox style="mso-next-textbox:#_x0000_s5167">
                <w:txbxContent>
                  <w:p w:rsidR="0006778D" w:rsidRDefault="0006778D" w:rsidP="0006778D">
                    <w:pPr>
                      <w:rPr>
                        <w:rFonts w:cs="David" w:hint="cs"/>
                        <w:b/>
                        <w:bCs/>
                        <w:sz w:val="20"/>
                        <w:szCs w:val="20"/>
                      </w:rPr>
                    </w:pPr>
                    <w:r>
                      <w:rPr>
                        <w:rFonts w:cs="David" w:hint="cs"/>
                        <w:b/>
                        <w:bCs/>
                        <w:sz w:val="20"/>
                        <w:szCs w:val="20"/>
                        <w:rtl/>
                      </w:rPr>
                      <w:t>מרחק כנגד זמן</w:t>
                    </w:r>
                  </w:p>
                </w:txbxContent>
              </v:textbox>
            </v:shape>
          </v:group>
          <o:OLEObject Type="Embed" ProgID="PBrush" ShapeID="_x0000_s5155" DrawAspect="Content" ObjectID="_1411890281" r:id="rId173"/>
        </w:pict>
      </w:r>
      <w:r>
        <w:rPr>
          <w:rFonts w:hint="cs"/>
          <w:rtl/>
        </w:rPr>
        <w:tab/>
        <w:t>בנו טבלה של המרחק מן הנקודה הראשונה כנגד הזמן לכל הנקודות שבסרט הקודם.</w:t>
      </w:r>
    </w:p>
    <w:p w:rsidR="0006778D" w:rsidRDefault="0006778D" w:rsidP="0006778D">
      <w:pPr>
        <w:pStyle w:val="af5"/>
        <w:numPr>
          <w:ilvl w:val="0"/>
          <w:numId w:val="32"/>
        </w:numPr>
        <w:tabs>
          <w:tab w:val="left" w:pos="707"/>
        </w:tabs>
        <w:spacing w:line="276" w:lineRule="auto"/>
        <w:ind w:hanging="829"/>
        <w:jc w:val="both"/>
        <w:outlineLvl w:val="0"/>
        <w:rPr>
          <w:rFonts w:hint="cs"/>
          <w:rtl/>
        </w:rPr>
      </w:pPr>
      <w:r>
        <w:rPr>
          <w:rFonts w:hint="cs"/>
          <w:rtl/>
        </w:rPr>
        <w:t>בנו גרף של המרחק מן הנקודה הראשונה כנגד הזמן.</w:t>
      </w:r>
    </w:p>
    <w:p w:rsidR="0006778D" w:rsidRDefault="0006778D" w:rsidP="00825285">
      <w:pPr>
        <w:pStyle w:val="af5"/>
        <w:pageBreakBefore/>
        <w:numPr>
          <w:ilvl w:val="0"/>
          <w:numId w:val="77"/>
        </w:numPr>
        <w:tabs>
          <w:tab w:val="clear" w:pos="1110"/>
          <w:tab w:val="num" w:pos="707"/>
        </w:tabs>
        <w:ind w:left="707" w:hanging="426"/>
        <w:jc w:val="both"/>
        <w:outlineLvl w:val="0"/>
        <w:rPr>
          <w:rFonts w:hint="cs"/>
          <w:color w:val="FF0000"/>
          <w:rtl/>
        </w:rPr>
      </w:pPr>
      <w:r>
        <w:rPr>
          <w:rFonts w:hint="cs"/>
          <w:color w:val="FF0000"/>
          <w:rtl/>
        </w:rPr>
        <w:lastRenderedPageBreak/>
        <w:t xml:space="preserve">בקטע האחרון המרחק הוא גדול ביותר </w:t>
      </w:r>
      <w:r>
        <w:rPr>
          <w:color w:val="FF0000"/>
          <w:rtl/>
        </w:rPr>
        <w:t>–</w:t>
      </w:r>
      <w:r>
        <w:rPr>
          <w:rFonts w:hint="cs"/>
          <w:color w:val="FF0000"/>
          <w:rtl/>
        </w:rPr>
        <w:t xml:space="preserve"> 1.7 ס"מ. לאחר חלוקה בזמן (0.02 שנייה) מתקבל: 85 ס"מ לשנייה.</w:t>
      </w:r>
    </w:p>
    <w:p w:rsidR="0006778D" w:rsidRDefault="0006778D" w:rsidP="0006778D">
      <w:pPr>
        <w:pStyle w:val="af5"/>
        <w:ind w:left="707"/>
        <w:rPr>
          <w:rFonts w:hint="cs"/>
          <w:color w:val="333399"/>
          <w:rtl/>
        </w:rPr>
      </w:pPr>
      <w:r>
        <w:rPr>
          <w:rFonts w:hint="cs"/>
          <w:color w:val="333399"/>
          <w:rtl/>
        </w:rPr>
        <w:t xml:space="preserve">תשובה ללא מלל תתקבל אם תהיה ברורה. טעות בקציבת המרחק תגרור הפחתה חלקית בניקוד. טעות ביחידות </w:t>
      </w:r>
      <w:r>
        <w:rPr>
          <w:color w:val="333399"/>
          <w:rtl/>
        </w:rPr>
        <w:t>–</w:t>
      </w:r>
      <w:r>
        <w:rPr>
          <w:rFonts w:hint="cs"/>
          <w:color w:val="333399"/>
          <w:rtl/>
        </w:rPr>
        <w:t xml:space="preserve"> כנ"ל.</w:t>
      </w:r>
    </w:p>
    <w:p w:rsidR="0006778D" w:rsidRDefault="0006778D" w:rsidP="00825285">
      <w:pPr>
        <w:pStyle w:val="af5"/>
        <w:numPr>
          <w:ilvl w:val="0"/>
          <w:numId w:val="77"/>
        </w:numPr>
        <w:tabs>
          <w:tab w:val="clear" w:pos="1110"/>
          <w:tab w:val="num" w:pos="707"/>
        </w:tabs>
        <w:ind w:left="707" w:hanging="426"/>
        <w:jc w:val="both"/>
        <w:outlineLvl w:val="0"/>
        <w:rPr>
          <w:rFonts w:hint="cs"/>
          <w:color w:val="FF0000"/>
          <w:rtl/>
        </w:rPr>
      </w:pPr>
      <w:r>
        <w:rPr>
          <w:rFonts w:hint="cs"/>
          <w:color w:val="FF0000"/>
          <w:rtl/>
        </w:rPr>
        <w:t xml:space="preserve">בקטע הראשון המרחק הוא הקטן ביותר </w:t>
      </w:r>
      <w:r>
        <w:rPr>
          <w:color w:val="FF0000"/>
          <w:rtl/>
        </w:rPr>
        <w:t>–</w:t>
      </w:r>
      <w:r>
        <w:rPr>
          <w:rFonts w:hint="cs"/>
          <w:color w:val="FF0000"/>
          <w:rtl/>
        </w:rPr>
        <w:t xml:space="preserve"> 0.5 ס"מ. לאחר חלוקה בזמן (0.02 שנייה) מתקבל: 25 ס"מ לשנייה.</w:t>
      </w:r>
    </w:p>
    <w:p w:rsidR="0006778D" w:rsidRDefault="0006778D" w:rsidP="0006778D">
      <w:pPr>
        <w:pStyle w:val="af5"/>
        <w:ind w:left="707"/>
        <w:rPr>
          <w:rFonts w:hint="cs"/>
          <w:color w:val="333399"/>
          <w:rtl/>
        </w:rPr>
      </w:pPr>
      <w:r>
        <w:rPr>
          <w:noProof/>
          <w:color w:val="333399"/>
          <w:sz w:val="20"/>
          <w:rtl/>
          <w:lang w:val="he-IL"/>
        </w:rPr>
        <w:pict>
          <v:group id="_x0000_s4004" style="position:absolute;left:0;text-align:left;margin-left:99pt;margin-top:9.5pt;width:282.4pt;height:350.5pt;z-index:-251548160" coordorigin="1657,8912" coordsize="5648,7010" wrapcoords="3094 1526 3094 1711 9053 2266 10771 2266 10771 3006 3438 3469 3438 17067 3037 17622 3953 17900 3151 17946 3151 19519 20741 19519 20855 18085 18678 17900 21371 17715 21371 3515 20454 3423 10771 3006 10771 2266 19194 1711 19136 1526 3323 1526 3094 1526">
            <v:group id="_x0000_s4005" style="position:absolute;left:1657;top:8912;width:5648;height:7010" coordorigin="360,8927" coordsize="5648,7010">
              <v:group id="_x0000_s4006" style="position:absolute;left:743;top:8927;width:5265;height:7010" coordorigin="1110,9280" coordsize="5265,7010">
                <v:group id="_x0000_s4007" style="position:absolute;left:1110;top:9280;width:5265;height:6495" coordorigin="1455,7045" coordsize="5265,6495">
                  <v:group id="_x0000_s4008" style="position:absolute;left:1455;top:7045;width:5265;height:6495" coordorigin="990,9298" coordsize="5265,6495">
                    <v:group id="_x0000_s4009" style="position:absolute;left:990;top:9298;width:5265;height:6495" coordorigin="990,9298" coordsize="5265,6495">
                      <v:group id="_x0000_s4010" style="position:absolute;left:1069;top:9298;width:5186;height:6495" coordorigin="1069,9298" coordsize="5186,6495">
                        <v:group id="_x0000_s4011" style="position:absolute;left:1069;top:9298;width:5111;height:6495" coordorigin="1069,9298" coordsize="5111,6495">
                          <v:group id="_x0000_s4012" style="position:absolute;left:1069;top:9298;width:5111;height:6495" coordorigin="1069,9298" coordsize="5111,6495">
                            <v:group id="_x0000_s4013" editas="canvas" style="position:absolute;left:1069;top:9298;width:4948;height:6495" coordorigin="1069,9298" coordsize="4948,6495">
                              <o:lock v:ext="edit" aspectratio="t"/>
                              <v:shape id="_x0000_s4014" type="#_x0000_t75" style="position:absolute;left:1069;top:9298;width:4948;height:6495" o:preferrelative="f">
                                <v:fill o:detectmouseclick="t"/>
                                <v:path o:extrusionok="t" o:connecttype="none"/>
                                <o:lock v:ext="edit" text="t"/>
                              </v:shape>
                              <v:line id="_x0000_s4015" style="position:absolute" from="1556,15019" to="5591,15019" strokecolor="white" strokeweight="0"/>
                              <v:line id="_x0000_s4016" style="position:absolute" from="1556,9814" to="5591,9814" strokecolor="white" strokeweight="0"/>
                              <v:shape id="_x0000_s4017" style="position:absolute;left:1556;top:10564;width:4035;height:4455" coordsize="199,190" path="m,190l28,178,57,160,85,138r29,-27l142,79,171,42,199,e" filled="f" strokecolor="navy" strokeweight="1pt">
                                <v:path arrowok="t"/>
                              </v:shape>
                              <v:rect id="_x0000_s4018" style="position:absolute;left:1393;top:14949;width:78;height:161;mso-wrap-style:none" filled="f" stroked="f">
                                <v:textbox style="mso-next-textbox:#_x0000_s4018;mso-fit-shape-to-text:t" inset="0,0,0,0">
                                  <w:txbxContent>
                                    <w:p w:rsidR="0006778D" w:rsidRDefault="0006778D" w:rsidP="0006778D">
                                      <w:r>
                                        <w:rPr>
                                          <w:rFonts w:ascii="Arial" w:hAnsi="Arial" w:cs="Arial"/>
                                          <w:color w:val="000000"/>
                                          <w:sz w:val="14"/>
                                          <w:szCs w:val="14"/>
                                        </w:rPr>
                                        <w:t>0</w:t>
                                      </w:r>
                                    </w:p>
                                  </w:txbxContent>
                                </v:textbox>
                              </v:rect>
                              <v:rect id="_x0000_s4019" style="position:absolute;left:1535;top:15207;width:78;height:161;mso-wrap-style:none" filled="f" stroked="f">
                                <v:textbox style="mso-next-textbox:#_x0000_s4019;mso-fit-shape-to-text:t" inset="0,0,0,0">
                                  <w:txbxContent>
                                    <w:p w:rsidR="0006778D" w:rsidRDefault="0006778D" w:rsidP="0006778D">
                                      <w:r>
                                        <w:rPr>
                                          <w:rFonts w:ascii="Arial" w:hAnsi="Arial" w:cs="Arial"/>
                                          <w:color w:val="000000"/>
                                          <w:sz w:val="14"/>
                                          <w:szCs w:val="14"/>
                                        </w:rPr>
                                        <w:t>0</w:t>
                                      </w:r>
                                    </w:p>
                                  </w:txbxContent>
                                </v:textbox>
                              </v:rect>
                              <v:rect id="_x0000_s4020" style="position:absolute;left:5490;top:15207;width:273;height:161;mso-wrap-style:none" filled="f" stroked="f">
                                <v:textbox style="mso-next-textbox:#_x0000_s4020;mso-fit-shape-to-text:t" inset="0,0,0,0">
                                  <w:txbxContent>
                                    <w:p w:rsidR="0006778D" w:rsidRDefault="0006778D" w:rsidP="0006778D">
                                      <w:r>
                                        <w:rPr>
                                          <w:rFonts w:ascii="Arial" w:hAnsi="Arial" w:cs="Arial"/>
                                          <w:color w:val="000000"/>
                                          <w:sz w:val="14"/>
                                          <w:szCs w:val="14"/>
                                        </w:rPr>
                                        <w:t>0.14</w:t>
                                      </w:r>
                                    </w:p>
                                  </w:txbxContent>
                                </v:textbox>
                              </v:rect>
                              <v:shape id="_x0000_s4021" type="#_x0000_t202" style="position:absolute;left:3962;top:15223;width:2055;height:420" stroked="f">
                                <v:textbox style="mso-next-textbox:#_x0000_s4021">
                                  <w:txbxContent>
                                    <w:p w:rsidR="0006778D" w:rsidRDefault="0006778D" w:rsidP="0006778D"/>
                                  </w:txbxContent>
                                </v:textbox>
                              </v:shape>
                            </v:group>
                            <v:group id="_x0000_s4022" style="position:absolute;left:1365;top:10433;width:4815;height:4897" coordorigin="1755,10643" coordsize="4815,4897">
                              <v:shape id="_x0000_s4023" type="#_x0000_t75" style="position:absolute;left:1920;top:10643;width:4620;height:4605">
                                <v:imagedata r:id="rId146" o:title=""/>
                              </v:shape>
                              <v:shape id="_x0000_s4024" type="#_x0000_t202" style="position:absolute;left:1755;top:15195;width:4815;height:345" filled="f" stroked="f">
                                <v:textbox style="mso-next-textbox:#_x0000_s4024">
                                  <w:txbxContent>
                                    <w:p w:rsidR="0006778D" w:rsidRDefault="0006778D" w:rsidP="0006778D">
                                      <w:pPr>
                                        <w:bidi w:val="0"/>
                                        <w:rPr>
                                          <w:rFonts w:ascii="Arial" w:hAnsi="Arial" w:cs="Arial"/>
                                          <w:sz w:val="18"/>
                                          <w:szCs w:val="18"/>
                                        </w:rPr>
                                      </w:pPr>
                                      <w:r>
                                        <w:rPr>
                                          <w:rFonts w:ascii="Arial" w:hAnsi="Arial" w:cs="Arial"/>
                                          <w:sz w:val="18"/>
                                          <w:szCs w:val="18"/>
                                        </w:rPr>
                                        <w:t>0       0.02    0.04     0.06     0.08    0.10    0.12    0.14</w:t>
                                      </w:r>
                                    </w:p>
                                  </w:txbxContent>
                                </v:textbox>
                              </v:shape>
                            </v:group>
                          </v:group>
                          <v:shape id="_x0000_s4025" type="#_x0000_t202" style="position:absolute;left:1455;top:15228;width:2055;height:420" stroked="f">
                            <v:textbox style="mso-next-textbox:#_x0000_s4025">
                              <w:txbxContent>
                                <w:p w:rsidR="0006778D" w:rsidRDefault="0006778D" w:rsidP="0006778D">
                                  <w:pPr>
                                    <w:rPr>
                                      <w:rFonts w:cs="David" w:hint="cs"/>
                                      <w:sz w:val="20"/>
                                      <w:szCs w:val="20"/>
                                    </w:rPr>
                                  </w:pPr>
                                </w:p>
                              </w:txbxContent>
                            </v:textbox>
                          </v:shape>
                        </v:group>
                        <v:shape id="_x0000_s4026" type="#_x0000_t202" style="position:absolute;left:4200;top:15150;width:2055;height:420" filled="f" stroked="f">
                          <v:textbox style="mso-next-textbox:#_x0000_s4026">
                            <w:txbxContent>
                              <w:p w:rsidR="0006778D" w:rsidRDefault="0006778D" w:rsidP="0006778D">
                                <w:pPr>
                                  <w:rPr>
                                    <w:rFonts w:cs="David" w:hint="cs"/>
                                    <w:sz w:val="20"/>
                                    <w:szCs w:val="20"/>
                                  </w:rPr>
                                </w:pPr>
                                <w:r>
                                  <w:rPr>
                                    <w:rFonts w:cs="David" w:hint="cs"/>
                                    <w:sz w:val="20"/>
                                    <w:szCs w:val="20"/>
                                    <w:rtl/>
                                  </w:rPr>
                                  <w:t>זמן (שניות)</w:t>
                                </w:r>
                              </w:p>
                            </w:txbxContent>
                          </v:textbox>
                        </v:shape>
                      </v:group>
                      <v:shape id="_x0000_s4027" type="#_x0000_t202" style="position:absolute;left:990;top:9990;width:840;height:540" filled="f" stroked="f">
                        <v:textbox style="mso-next-textbox:#_x0000_s4027">
                          <w:txbxContent>
                            <w:p w:rsidR="0006778D" w:rsidRDefault="0006778D" w:rsidP="0006778D">
                              <w:pPr>
                                <w:rPr>
                                  <w:rFonts w:cs="David" w:hint="cs"/>
                                  <w:sz w:val="20"/>
                                  <w:szCs w:val="20"/>
                                </w:rPr>
                              </w:pPr>
                              <w:r>
                                <w:rPr>
                                  <w:rFonts w:cs="David" w:hint="cs"/>
                                  <w:sz w:val="20"/>
                                  <w:szCs w:val="20"/>
                                  <w:rtl/>
                                </w:rPr>
                                <w:t>מרחק (ס"מ)</w:t>
                              </w:r>
                            </w:p>
                          </w:txbxContent>
                        </v:textbox>
                      </v:shape>
                      <v:oval id="_x0000_s4028" style="position:absolute;left:2085;top:14700;width:74;height:74" fillcolor="#936" strokecolor="#936">
                        <o:lock v:ext="edit" aspectratio="t"/>
                      </v:oval>
                      <v:oval id="_x0000_s4029" style="position:absolute;left:2655;top:14280;width:74;height:74" fillcolor="#936" strokecolor="#936">
                        <o:lock v:ext="edit" aspectratio="t"/>
                      </v:oval>
                      <v:oval id="_x0000_s4030" style="position:absolute;left:3225;top:13785;width:74;height:74" fillcolor="#936" strokecolor="#936">
                        <o:lock v:ext="edit" aspectratio="t"/>
                      </v:oval>
                      <v:oval id="_x0000_s4031" style="position:absolute;left:3795;top:13155;width:74;height:74" fillcolor="#936" strokecolor="#936">
                        <o:lock v:ext="edit" aspectratio="t"/>
                      </v:oval>
                      <v:oval id="_x0000_s4032" style="position:absolute;left:4365;top:12480;width:74;height:74" fillcolor="#936" strokecolor="#936">
                        <o:lock v:ext="edit" aspectratio="t"/>
                      </v:oval>
                      <v:oval id="_x0000_s4033" style="position:absolute;left:4935;top:11565;width:74;height:74" fillcolor="#936" strokecolor="#936">
                        <o:lock v:ext="edit" aspectratio="t"/>
                      </v:oval>
                      <v:oval id="_x0000_s4034" style="position:absolute;left:5505;top:10590;width:74;height:74" fillcolor="#936" strokecolor="#936">
                        <o:lock v:ext="edit" aspectratio="t"/>
                      </v:oval>
                    </v:group>
                    <v:shape id="_x0000_s4035" type="#_x0000_t202" style="position:absolute;left:1065;top:14295;width:585;height:315" filled="f" stroked="f">
                      <v:textbox style="mso-next-textbox:#_x0000_s4035">
                        <w:txbxContent>
                          <w:p w:rsidR="0006778D" w:rsidRDefault="0006778D" w:rsidP="0006778D">
                            <w:pPr>
                              <w:rPr>
                                <w:rFonts w:ascii="Arial" w:hAnsi="Arial" w:cs="Arial"/>
                                <w:sz w:val="18"/>
                                <w:szCs w:val="18"/>
                              </w:rPr>
                            </w:pPr>
                            <w:r>
                              <w:rPr>
                                <w:rFonts w:ascii="Arial" w:hAnsi="Arial" w:cs="Arial"/>
                                <w:sz w:val="18"/>
                                <w:szCs w:val="18"/>
                              </w:rPr>
                              <w:t>1</w:t>
                            </w:r>
                          </w:p>
                        </w:txbxContent>
                      </v:textbox>
                    </v:shape>
                    <v:shape id="_x0000_s4036" type="#_x0000_t202" style="position:absolute;left:1065;top:13710;width:585;height:315" filled="f" stroked="f">
                      <v:textbox style="mso-next-textbox:#_x0000_s4036">
                        <w:txbxContent>
                          <w:p w:rsidR="0006778D" w:rsidRDefault="0006778D" w:rsidP="0006778D">
                            <w:pPr>
                              <w:rPr>
                                <w:rFonts w:ascii="Arial" w:hAnsi="Arial" w:cs="Arial"/>
                                <w:sz w:val="18"/>
                                <w:szCs w:val="18"/>
                              </w:rPr>
                            </w:pPr>
                            <w:r>
                              <w:rPr>
                                <w:rFonts w:ascii="Arial" w:hAnsi="Arial" w:cs="Arial"/>
                                <w:sz w:val="18"/>
                                <w:szCs w:val="18"/>
                              </w:rPr>
                              <w:t>2</w:t>
                            </w:r>
                          </w:p>
                        </w:txbxContent>
                      </v:textbox>
                    </v:shape>
                    <v:shape id="_x0000_s4037" type="#_x0000_t202" style="position:absolute;left:1065;top:13155;width:585;height:315" filled="f" stroked="f">
                      <v:textbox style="mso-next-textbox:#_x0000_s4037">
                        <w:txbxContent>
                          <w:p w:rsidR="0006778D" w:rsidRDefault="0006778D" w:rsidP="0006778D">
                            <w:pPr>
                              <w:rPr>
                                <w:rFonts w:ascii="Arial" w:hAnsi="Arial" w:cs="Arial"/>
                                <w:sz w:val="18"/>
                                <w:szCs w:val="18"/>
                              </w:rPr>
                            </w:pPr>
                            <w:r>
                              <w:rPr>
                                <w:rFonts w:ascii="Arial" w:hAnsi="Arial" w:cs="Arial"/>
                                <w:sz w:val="18"/>
                                <w:szCs w:val="18"/>
                              </w:rPr>
                              <w:t>3</w:t>
                            </w:r>
                          </w:p>
                        </w:txbxContent>
                      </v:textbox>
                    </v:shape>
                    <v:shape id="_x0000_s4038" type="#_x0000_t202" style="position:absolute;left:1065;top:12585;width:585;height:315" filled="f" stroked="f">
                      <v:textbox style="mso-next-textbox:#_x0000_s4038">
                        <w:txbxContent>
                          <w:p w:rsidR="0006778D" w:rsidRDefault="0006778D" w:rsidP="0006778D">
                            <w:pPr>
                              <w:rPr>
                                <w:rFonts w:ascii="Arial" w:hAnsi="Arial" w:cs="Arial"/>
                                <w:sz w:val="18"/>
                                <w:szCs w:val="18"/>
                              </w:rPr>
                            </w:pPr>
                            <w:r>
                              <w:rPr>
                                <w:rFonts w:ascii="Arial" w:hAnsi="Arial" w:cs="Arial"/>
                                <w:sz w:val="18"/>
                                <w:szCs w:val="18"/>
                              </w:rPr>
                              <w:t>4</w:t>
                            </w:r>
                          </w:p>
                        </w:txbxContent>
                      </v:textbox>
                    </v:shape>
                    <v:shape id="_x0000_s4039" type="#_x0000_t202" style="position:absolute;left:1065;top:12015;width:585;height:315" filled="f" stroked="f">
                      <v:textbox style="mso-next-textbox:#_x0000_s4039">
                        <w:txbxContent>
                          <w:p w:rsidR="0006778D" w:rsidRDefault="0006778D" w:rsidP="0006778D">
                            <w:pPr>
                              <w:rPr>
                                <w:rFonts w:ascii="Arial" w:hAnsi="Arial" w:cs="Arial"/>
                                <w:sz w:val="18"/>
                                <w:szCs w:val="18"/>
                              </w:rPr>
                            </w:pPr>
                            <w:r>
                              <w:rPr>
                                <w:rFonts w:ascii="Arial" w:hAnsi="Arial" w:cs="Arial"/>
                                <w:sz w:val="18"/>
                                <w:szCs w:val="18"/>
                              </w:rPr>
                              <w:t>5</w:t>
                            </w:r>
                          </w:p>
                        </w:txbxContent>
                      </v:textbox>
                    </v:shape>
                    <v:shape id="_x0000_s4040" type="#_x0000_t202" style="position:absolute;left:1065;top:11445;width:585;height:315" filled="f" stroked="f">
                      <v:textbox style="mso-next-textbox:#_x0000_s4040">
                        <w:txbxContent>
                          <w:p w:rsidR="0006778D" w:rsidRDefault="0006778D" w:rsidP="0006778D">
                            <w:pPr>
                              <w:rPr>
                                <w:rFonts w:ascii="Arial" w:hAnsi="Arial" w:cs="Arial"/>
                                <w:sz w:val="18"/>
                                <w:szCs w:val="18"/>
                              </w:rPr>
                            </w:pPr>
                            <w:r>
                              <w:rPr>
                                <w:rFonts w:ascii="Arial" w:hAnsi="Arial" w:cs="Arial"/>
                                <w:sz w:val="18"/>
                                <w:szCs w:val="18"/>
                              </w:rPr>
                              <w:t>6</w:t>
                            </w:r>
                          </w:p>
                        </w:txbxContent>
                      </v:textbox>
                    </v:shape>
                    <v:shape id="_x0000_s4041" type="#_x0000_t202" style="position:absolute;left:1080;top:10875;width:585;height:315" filled="f" stroked="f">
                      <v:textbox style="mso-next-textbox:#_x0000_s4041">
                        <w:txbxContent>
                          <w:p w:rsidR="0006778D" w:rsidRDefault="0006778D" w:rsidP="0006778D">
                            <w:pPr>
                              <w:rPr>
                                <w:rFonts w:ascii="Arial" w:hAnsi="Arial" w:cs="Arial"/>
                                <w:sz w:val="18"/>
                                <w:szCs w:val="18"/>
                              </w:rPr>
                            </w:pPr>
                            <w:r>
                              <w:rPr>
                                <w:rFonts w:ascii="Arial" w:hAnsi="Arial" w:cs="Arial"/>
                                <w:sz w:val="18"/>
                                <w:szCs w:val="18"/>
                              </w:rPr>
                              <w:t>7</w:t>
                            </w:r>
                          </w:p>
                        </w:txbxContent>
                      </v:textbox>
                    </v:shape>
                  </v:group>
                  <v:oval id="_x0000_s4042" style="position:absolute;left:1980;top:12712;width:74;height:74" fillcolor="#936" strokecolor="#936">
                    <o:lock v:ext="edit" aspectratio="t"/>
                  </v:oval>
                </v:group>
                <v:rect id="_x0000_s4043" style="position:absolute;left:2655;top:15525;width:2310;height:765" filled="f" stroked="f"/>
              </v:group>
              <v:rect id="_x0000_s4044" style="position:absolute;left:360;top:11880;width:720;height:180" filled="f" stroked="f"/>
            </v:group>
            <v:group id="_x0000_s4045" style="position:absolute;left:2160;top:9000;width:4862;height:6266" coordorigin="1214,338" coordsize="4862,6266">
              <v:shape id="_x0000_s4046" type="#_x0000_t75" style="position:absolute;left:1214;top:338;width:4862;height:6266">
                <v:imagedata r:id="rId174" o:title=""/>
              </v:shape>
              <v:shape id="_x0000_s4047" type="#_x0000_t202" style="position:absolute;left:3240;top:1095;width:1575;height:315" filled="f" stroked="f">
                <v:textbox style="mso-next-textbox:#_x0000_s4047">
                  <w:txbxContent>
                    <w:p w:rsidR="0006778D" w:rsidRDefault="0006778D" w:rsidP="0006778D">
                      <w:pPr>
                        <w:rPr>
                          <w:rFonts w:cs="David" w:hint="cs"/>
                          <w:b/>
                          <w:bCs/>
                          <w:sz w:val="20"/>
                          <w:szCs w:val="20"/>
                        </w:rPr>
                      </w:pPr>
                      <w:r>
                        <w:rPr>
                          <w:rFonts w:cs="David" w:hint="cs"/>
                          <w:b/>
                          <w:bCs/>
                          <w:sz w:val="20"/>
                          <w:szCs w:val="20"/>
                          <w:rtl/>
                        </w:rPr>
                        <w:t>מרחק כנגד זמן</w:t>
                      </w:r>
                    </w:p>
                  </w:txbxContent>
                </v:textbox>
              </v:shape>
            </v:group>
          </v:group>
          <o:OLEObject Type="Embed" ProgID="PBrush" ShapeID="_x0000_s4023" DrawAspect="Content" ObjectID="_1411890282" r:id="rId175"/>
        </w:pict>
      </w:r>
      <w:r>
        <w:rPr>
          <w:rFonts w:hint="cs"/>
          <w:color w:val="333399"/>
          <w:rtl/>
        </w:rPr>
        <w:t xml:space="preserve">תשובה ללא מלל תתקבל אם תהיה ברורה. טעות בקציבת המרחק תגרור הפחתה חלקית בניקוד. טעות ביחידות </w:t>
      </w:r>
      <w:r>
        <w:rPr>
          <w:color w:val="333399"/>
          <w:rtl/>
        </w:rPr>
        <w:t>–</w:t>
      </w:r>
      <w:r>
        <w:rPr>
          <w:rFonts w:hint="cs"/>
          <w:color w:val="333399"/>
          <w:rtl/>
        </w:rPr>
        <w:t xml:space="preserve"> כנ"ל.</w:t>
      </w:r>
    </w:p>
    <w:tbl>
      <w:tblPr>
        <w:tblpPr w:leftFromText="180" w:rightFromText="180" w:vertAnchor="text" w:horzAnchor="margin" w:tblpY="436"/>
        <w:tblOverlap w:val="never"/>
        <w:tblW w:w="1920" w:type="dxa"/>
        <w:tblLook w:val="0000"/>
      </w:tblPr>
      <w:tblGrid>
        <w:gridCol w:w="960"/>
        <w:gridCol w:w="960"/>
      </w:tblGrid>
      <w:tr w:rsidR="0006778D" w:rsidTr="00775132">
        <w:trPr>
          <w:trHeight w:val="255"/>
        </w:trPr>
        <w:tc>
          <w:tcPr>
            <w:tcW w:w="960" w:type="dxa"/>
            <w:tcBorders>
              <w:top w:val="nil"/>
              <w:left w:val="nil"/>
              <w:bottom w:val="nil"/>
              <w:right w:val="nil"/>
            </w:tcBorders>
            <w:noWrap/>
            <w:vAlign w:val="bottom"/>
          </w:tcPr>
          <w:p w:rsidR="0006778D" w:rsidRPr="00AA5FAF" w:rsidRDefault="0006778D" w:rsidP="00775132">
            <w:pPr>
              <w:bidi w:val="0"/>
              <w:jc w:val="center"/>
              <w:rPr>
                <w:rFonts w:ascii="Arial" w:hAnsi="Arial" w:cs="Arial"/>
                <w:b/>
                <w:bCs/>
                <w:color w:val="FF0000"/>
                <w:sz w:val="20"/>
                <w:szCs w:val="20"/>
              </w:rPr>
            </w:pPr>
            <w:r w:rsidRPr="00AA5FAF">
              <w:rPr>
                <w:rFonts w:ascii="Arial" w:hAnsi="Arial" w:cs="David" w:hint="cs"/>
                <w:b/>
                <w:bCs/>
                <w:color w:val="FF0000"/>
                <w:sz w:val="20"/>
                <w:szCs w:val="20"/>
                <w:rtl/>
              </w:rPr>
              <w:t>זמן (שניות)</w:t>
            </w:r>
          </w:p>
        </w:tc>
        <w:tc>
          <w:tcPr>
            <w:tcW w:w="960" w:type="dxa"/>
            <w:tcBorders>
              <w:top w:val="nil"/>
              <w:left w:val="nil"/>
              <w:bottom w:val="nil"/>
              <w:right w:val="nil"/>
            </w:tcBorders>
            <w:noWrap/>
            <w:vAlign w:val="bottom"/>
          </w:tcPr>
          <w:p w:rsidR="0006778D" w:rsidRPr="00AA5FAF" w:rsidRDefault="0006778D" w:rsidP="00775132">
            <w:pPr>
              <w:jc w:val="center"/>
              <w:rPr>
                <w:rFonts w:ascii="Arial" w:hAnsi="Arial" w:cs="David" w:hint="cs"/>
                <w:b/>
                <w:bCs/>
                <w:color w:val="FF0000"/>
                <w:sz w:val="20"/>
                <w:szCs w:val="20"/>
                <w:rtl/>
              </w:rPr>
            </w:pPr>
            <w:r w:rsidRPr="00AA5FAF">
              <w:rPr>
                <w:rFonts w:ascii="Arial" w:hAnsi="Arial" w:cs="David" w:hint="cs"/>
                <w:b/>
                <w:bCs/>
                <w:color w:val="FF0000"/>
                <w:sz w:val="20"/>
                <w:szCs w:val="20"/>
                <w:rtl/>
              </w:rPr>
              <w:t>מרחק (ס"מ)</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0.02</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0.5</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0.04</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1.2</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0.06</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2.1</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0.08</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3.2</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0.1</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4.5</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0.12</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6</w:t>
            </w:r>
          </w:p>
        </w:tc>
      </w:tr>
      <w:tr w:rsidR="0006778D" w:rsidTr="00775132">
        <w:trPr>
          <w:trHeight w:val="255"/>
        </w:trPr>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0.14</w:t>
            </w:r>
          </w:p>
        </w:tc>
        <w:tc>
          <w:tcPr>
            <w:tcW w:w="960" w:type="dxa"/>
            <w:tcBorders>
              <w:top w:val="nil"/>
              <w:left w:val="nil"/>
              <w:bottom w:val="nil"/>
              <w:right w:val="nil"/>
            </w:tcBorders>
            <w:noWrap/>
            <w:vAlign w:val="bottom"/>
          </w:tcPr>
          <w:p w:rsidR="0006778D" w:rsidRDefault="0006778D" w:rsidP="00775132">
            <w:pPr>
              <w:bidi w:val="0"/>
              <w:jc w:val="center"/>
              <w:rPr>
                <w:rFonts w:ascii="Arial" w:hAnsi="Arial" w:cs="Arial"/>
                <w:color w:val="FF0000"/>
                <w:sz w:val="20"/>
                <w:szCs w:val="20"/>
              </w:rPr>
            </w:pPr>
            <w:r>
              <w:rPr>
                <w:rFonts w:ascii="Arial" w:hAnsi="Arial" w:cs="Arial"/>
                <w:color w:val="FF0000"/>
                <w:sz w:val="20"/>
                <w:szCs w:val="20"/>
              </w:rPr>
              <w:t>7.7</w:t>
            </w:r>
          </w:p>
        </w:tc>
      </w:tr>
    </w:tbl>
    <w:p w:rsidR="0006778D" w:rsidRDefault="0006778D" w:rsidP="00825285">
      <w:pPr>
        <w:pStyle w:val="af5"/>
        <w:numPr>
          <w:ilvl w:val="0"/>
          <w:numId w:val="77"/>
        </w:numPr>
        <w:tabs>
          <w:tab w:val="clear" w:pos="1110"/>
          <w:tab w:val="num" w:pos="707"/>
        </w:tabs>
        <w:ind w:left="707" w:hanging="426"/>
        <w:jc w:val="both"/>
        <w:outlineLvl w:val="0"/>
        <w:rPr>
          <w:rFonts w:hint="cs"/>
          <w:color w:val="333399"/>
          <w:rtl/>
        </w:rPr>
      </w:pPr>
      <w:r>
        <w:rPr>
          <w:rFonts w:hint="cs"/>
          <w:color w:val="333399"/>
          <w:rtl/>
        </w:rPr>
        <w:t xml:space="preserve">זהו תרגיל במעבר בין ייצוגים </w:t>
      </w:r>
      <w:r>
        <w:rPr>
          <w:color w:val="333399"/>
          <w:rtl/>
        </w:rPr>
        <w:t>–</w:t>
      </w:r>
      <w:r>
        <w:rPr>
          <w:rFonts w:hint="cs"/>
          <w:color w:val="333399"/>
          <w:rtl/>
        </w:rPr>
        <w:t xml:space="preserve"> מן העקבות אל הטבלה ומן הטבלה אל הגרף. </w:t>
      </w:r>
    </w:p>
    <w:p w:rsidR="0006778D" w:rsidRDefault="0006778D" w:rsidP="00825285">
      <w:pPr>
        <w:pStyle w:val="af5"/>
        <w:numPr>
          <w:ilvl w:val="0"/>
          <w:numId w:val="77"/>
        </w:numPr>
        <w:tabs>
          <w:tab w:val="left" w:pos="1320"/>
        </w:tabs>
        <w:ind w:hanging="829"/>
        <w:jc w:val="both"/>
        <w:outlineLvl w:val="0"/>
        <w:rPr>
          <w:rFonts w:hint="cs"/>
          <w:color w:val="333399"/>
          <w:rtl/>
        </w:rPr>
      </w:pPr>
      <w:r>
        <w:rPr>
          <w:rFonts w:hint="cs"/>
          <w:color w:val="333399"/>
          <w:rtl/>
        </w:rPr>
        <w:tab/>
      </w:r>
      <w:r>
        <w:rPr>
          <w:color w:val="333399"/>
          <w:rtl/>
        </w:rPr>
        <w:tab/>
      </w:r>
    </w:p>
    <w:p w:rsidR="0006778D" w:rsidRDefault="0006778D" w:rsidP="0006778D">
      <w:pPr>
        <w:pStyle w:val="af5"/>
        <w:ind w:right="4536"/>
        <w:rPr>
          <w:rFonts w:hint="cs"/>
          <w:color w:val="333399"/>
        </w:rPr>
      </w:pPr>
    </w:p>
    <w:p w:rsidR="0006778D" w:rsidRDefault="0006778D" w:rsidP="0006778D">
      <w:pPr>
        <w:pStyle w:val="af5"/>
        <w:tabs>
          <w:tab w:val="left" w:pos="1106"/>
        </w:tabs>
        <w:rPr>
          <w:rFonts w:hint="cs"/>
          <w:color w:val="FF0000"/>
          <w:rtl/>
        </w:rPr>
      </w:pPr>
    </w:p>
    <w:p w:rsidR="0006778D" w:rsidRDefault="0006778D" w:rsidP="0006778D">
      <w:pPr>
        <w:pStyle w:val="af5"/>
        <w:tabs>
          <w:tab w:val="left" w:pos="1106"/>
        </w:tabs>
        <w:rPr>
          <w:rFonts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spacing w:after="120"/>
        <w:ind w:left="1080"/>
        <w:jc w:val="both"/>
        <w:rPr>
          <w:rFonts w:cs="David" w:hint="cs"/>
          <w:color w:val="333399"/>
          <w:rtl/>
        </w:rPr>
      </w:pPr>
    </w:p>
    <w:p w:rsidR="0006778D" w:rsidRDefault="0006778D" w:rsidP="0006778D">
      <w:pPr>
        <w:tabs>
          <w:tab w:val="left" w:pos="2084"/>
        </w:tabs>
        <w:spacing w:after="120"/>
        <w:ind w:left="1080"/>
        <w:jc w:val="both"/>
        <w:rPr>
          <w:rFonts w:cs="David" w:hint="cs"/>
          <w:color w:val="333399"/>
          <w:rtl/>
        </w:rPr>
      </w:pPr>
    </w:p>
    <w:p w:rsidR="0006778D" w:rsidRDefault="0006778D" w:rsidP="0006778D">
      <w:pPr>
        <w:tabs>
          <w:tab w:val="left" w:pos="2084"/>
        </w:tabs>
        <w:spacing w:after="120"/>
        <w:ind w:left="1080"/>
        <w:jc w:val="both"/>
        <w:rPr>
          <w:rFonts w:cs="David" w:hint="cs"/>
          <w:color w:val="333399"/>
          <w:rtl/>
        </w:rPr>
      </w:pPr>
      <w:r>
        <w:rPr>
          <w:rFonts w:cs="David"/>
          <w:color w:val="333399"/>
          <w:rtl/>
        </w:rPr>
        <w:tab/>
      </w:r>
    </w:p>
    <w:p w:rsidR="0006778D" w:rsidRDefault="0006778D" w:rsidP="0006778D">
      <w:pPr>
        <w:pStyle w:val="af5"/>
        <w:numPr>
          <w:ilvl w:val="0"/>
          <w:numId w:val="17"/>
        </w:numPr>
        <w:jc w:val="both"/>
        <w:outlineLvl w:val="0"/>
        <w:rPr>
          <w:rFonts w:hint="cs"/>
          <w:rtl/>
        </w:rPr>
      </w:pPr>
      <w:r>
        <w:rPr>
          <w:rFonts w:hint="cs"/>
          <w:rtl/>
        </w:rPr>
        <w:t>גוף תלוי על קפיץ ומתנודד מעלה-מטה. האם אפשר להשתמש ברישום עקבות על סרט נייר כדי לעקוב אחרי תנועתו? הסבירו.</w:t>
      </w:r>
    </w:p>
    <w:p w:rsidR="0006778D" w:rsidRDefault="0006778D" w:rsidP="0006778D">
      <w:pPr>
        <w:pStyle w:val="af5"/>
        <w:ind w:left="423"/>
        <w:rPr>
          <w:rFonts w:hint="cs"/>
          <w:color w:val="333399"/>
          <w:rtl/>
        </w:rPr>
      </w:pPr>
      <w:r>
        <w:rPr>
          <w:rFonts w:hint="cs"/>
          <w:rtl/>
        </w:rPr>
        <w:tab/>
      </w:r>
      <w:r>
        <w:rPr>
          <w:rFonts w:hint="cs"/>
          <w:color w:val="FF0000"/>
          <w:rtl/>
        </w:rPr>
        <w:t xml:space="preserve">סרט נייר אינו מכשיר נוח למדידת תנועה שיש בה תנועת הלוך ושוב, מפני שקשה להבחין בין הנקודות של התנועה בכיוון האחד לנקודות של התנועה בכיוון ההפוך. </w:t>
      </w:r>
    </w:p>
    <w:p w:rsidR="0006778D" w:rsidRDefault="0006778D" w:rsidP="0006778D">
      <w:pPr>
        <w:pStyle w:val="af5"/>
        <w:ind w:left="423" w:hanging="423"/>
        <w:rPr>
          <w:rFonts w:hint="cs"/>
          <w:color w:val="333399"/>
          <w:rtl/>
        </w:rPr>
      </w:pPr>
      <w:r>
        <w:rPr>
          <w:rFonts w:hint="cs"/>
          <w:color w:val="333399"/>
          <w:rtl/>
        </w:rPr>
        <w:tab/>
        <w:t>שאלה זו מכוונת אל הצד הניסויי של הפעילות. היא מאפשרת לתלמיד להראות כי הוא מבין את מערכת המדידה ואת שיטת המדידה. הערה זו נכונה גם לשאלה הבאה.</w:t>
      </w:r>
    </w:p>
    <w:p w:rsidR="0006778D" w:rsidRDefault="0006778D" w:rsidP="0006778D">
      <w:pPr>
        <w:pStyle w:val="af5"/>
        <w:tabs>
          <w:tab w:val="left" w:pos="1106"/>
        </w:tabs>
        <w:spacing w:after="0"/>
        <w:rPr>
          <w:rFonts w:hint="cs"/>
          <w:rtl/>
        </w:rPr>
      </w:pPr>
    </w:p>
    <w:p w:rsidR="0006778D" w:rsidRDefault="0006778D" w:rsidP="0006778D">
      <w:pPr>
        <w:pStyle w:val="af5"/>
        <w:numPr>
          <w:ilvl w:val="0"/>
          <w:numId w:val="17"/>
        </w:numPr>
        <w:spacing w:after="0"/>
        <w:jc w:val="both"/>
        <w:outlineLvl w:val="0"/>
        <w:rPr>
          <w:rFonts w:hint="cs"/>
          <w:rtl/>
        </w:rPr>
      </w:pPr>
      <w:r>
        <w:rPr>
          <w:rFonts w:hint="cs"/>
          <w:rtl/>
        </w:rPr>
        <w:t>חוקר עורך מדידת עקבות על סרט נייר שסומן 50 פעם בשנייה. החוקר מסוגל לשנות את קצב הסימון. הוא חוזר על הניסוי כאשר קצב הסימון הוא 25 פעם בשנייה.</w:t>
      </w:r>
    </w:p>
    <w:p w:rsidR="0006778D" w:rsidRDefault="0006778D" w:rsidP="0006778D">
      <w:pPr>
        <w:pStyle w:val="af5"/>
        <w:tabs>
          <w:tab w:val="left" w:pos="1106"/>
        </w:tabs>
        <w:spacing w:after="0"/>
        <w:rPr>
          <w:rFonts w:hint="cs"/>
          <w:rtl/>
        </w:rPr>
      </w:pPr>
    </w:p>
    <w:p w:rsidR="0006778D" w:rsidRDefault="0006778D" w:rsidP="00825285">
      <w:pPr>
        <w:pStyle w:val="af5"/>
        <w:numPr>
          <w:ilvl w:val="0"/>
          <w:numId w:val="44"/>
        </w:numPr>
        <w:tabs>
          <w:tab w:val="left" w:pos="707"/>
        </w:tabs>
        <w:ind w:hanging="1017"/>
        <w:jc w:val="both"/>
        <w:outlineLvl w:val="0"/>
        <w:rPr>
          <w:rFonts w:hint="cs"/>
          <w:rtl/>
        </w:rPr>
      </w:pPr>
      <w:r>
        <w:rPr>
          <w:rFonts w:hint="cs"/>
          <w:rtl/>
        </w:rPr>
        <w:t>באיזה ניסוי יש יותר מידע?</w:t>
      </w:r>
    </w:p>
    <w:p w:rsidR="0006778D" w:rsidRDefault="0006778D" w:rsidP="00825285">
      <w:pPr>
        <w:pStyle w:val="af5"/>
        <w:numPr>
          <w:ilvl w:val="0"/>
          <w:numId w:val="44"/>
        </w:numPr>
        <w:tabs>
          <w:tab w:val="left" w:pos="707"/>
        </w:tabs>
        <w:ind w:hanging="1017"/>
        <w:jc w:val="both"/>
        <w:outlineLvl w:val="0"/>
        <w:rPr>
          <w:rFonts w:hint="cs"/>
          <w:rtl/>
        </w:rPr>
      </w:pPr>
      <w:r>
        <w:rPr>
          <w:rFonts w:hint="cs"/>
          <w:rtl/>
        </w:rPr>
        <w:t>באלה תנאים עדיף לעבוד דווקא עם סרט שסומן פחות פעמים בשנייה?</w:t>
      </w:r>
    </w:p>
    <w:p w:rsidR="0006778D" w:rsidRDefault="0006778D" w:rsidP="0006778D">
      <w:pPr>
        <w:pStyle w:val="af5"/>
        <w:tabs>
          <w:tab w:val="left" w:pos="1106"/>
        </w:tabs>
        <w:spacing w:after="0"/>
        <w:rPr>
          <w:rFonts w:hint="cs"/>
          <w:rtl/>
        </w:rPr>
      </w:pPr>
    </w:p>
    <w:p w:rsidR="0006778D" w:rsidRDefault="0006778D" w:rsidP="00825285">
      <w:pPr>
        <w:pStyle w:val="af5"/>
        <w:numPr>
          <w:ilvl w:val="0"/>
          <w:numId w:val="66"/>
        </w:numPr>
        <w:tabs>
          <w:tab w:val="clear" w:pos="1080"/>
          <w:tab w:val="left" w:pos="707"/>
        </w:tabs>
        <w:spacing w:after="0"/>
        <w:ind w:left="707" w:right="0" w:hanging="426"/>
        <w:jc w:val="both"/>
        <w:outlineLvl w:val="0"/>
        <w:rPr>
          <w:rFonts w:hint="cs"/>
          <w:color w:val="FF0000"/>
          <w:rtl/>
        </w:rPr>
      </w:pPr>
      <w:r>
        <w:rPr>
          <w:rFonts w:hint="cs"/>
          <w:color w:val="FF0000"/>
          <w:rtl/>
        </w:rPr>
        <w:t>אם כמות הנקודות המסומנות כפולה, הרי שיש כפליים מידע. בניסוי שבו מסומנות 50 נקודות בשנייה יש יותר מידע.</w:t>
      </w:r>
    </w:p>
    <w:p w:rsidR="0006778D" w:rsidRDefault="0006778D" w:rsidP="00825285">
      <w:pPr>
        <w:pStyle w:val="af5"/>
        <w:numPr>
          <w:ilvl w:val="0"/>
          <w:numId w:val="66"/>
        </w:numPr>
        <w:tabs>
          <w:tab w:val="clear" w:pos="1080"/>
          <w:tab w:val="left" w:pos="707"/>
        </w:tabs>
        <w:spacing w:after="0"/>
        <w:ind w:left="707" w:right="0" w:hanging="426"/>
        <w:jc w:val="both"/>
        <w:outlineLvl w:val="0"/>
        <w:rPr>
          <w:rFonts w:hint="cs"/>
          <w:color w:val="FF0000"/>
        </w:rPr>
      </w:pPr>
      <w:r>
        <w:rPr>
          <w:rFonts w:hint="cs"/>
          <w:color w:val="FF0000"/>
          <w:rtl/>
        </w:rPr>
        <w:lastRenderedPageBreak/>
        <w:t xml:space="preserve">אם הנקודות צפופות מאוד, בגלל אטיות התנועה, קשה מאוד להבחין ביניהן. במקרה כזה כדאי להפחית את מספר הנקודות המסומנות. מקור אחר לבעיה הוא החיכוך שתהליך הסימון מכניס למערכת. כדי לצמצם אותו כדאי לצמצם את מספר הסימונים. </w:t>
      </w:r>
      <w:r>
        <w:rPr>
          <w:rFonts w:hint="cs"/>
          <w:color w:val="333399"/>
          <w:rtl/>
        </w:rPr>
        <w:t>די בציון קושי אחד כדי לקבל את מלוא הניקוד.</w:t>
      </w:r>
    </w:p>
    <w:p w:rsidR="0006778D" w:rsidRDefault="0006778D" w:rsidP="0006778D">
      <w:pPr>
        <w:pStyle w:val="af5"/>
        <w:tabs>
          <w:tab w:val="left" w:pos="1106"/>
        </w:tabs>
        <w:spacing w:after="0"/>
        <w:rPr>
          <w:rFonts w:hint="cs"/>
          <w:b/>
          <w:bCs/>
          <w:sz w:val="32"/>
          <w:szCs w:val="32"/>
          <w:rtl/>
        </w:rPr>
      </w:pPr>
      <w:r>
        <w:rPr>
          <w:b/>
          <w:bCs/>
          <w:sz w:val="32"/>
          <w:szCs w:val="32"/>
          <w:rtl/>
        </w:rPr>
        <w:br w:type="page"/>
      </w:r>
      <w:r>
        <w:rPr>
          <w:rFonts w:hint="cs"/>
          <w:b/>
          <w:bCs/>
          <w:sz w:val="32"/>
          <w:szCs w:val="32"/>
          <w:rtl/>
        </w:rPr>
        <w:lastRenderedPageBreak/>
        <w:t>מדידה ממוחשבת</w:t>
      </w:r>
    </w:p>
    <w:p w:rsidR="0006778D" w:rsidRDefault="0006778D" w:rsidP="0006778D">
      <w:pPr>
        <w:pStyle w:val="af5"/>
        <w:tabs>
          <w:tab w:val="left" w:pos="1106"/>
        </w:tabs>
        <w:spacing w:after="0"/>
        <w:rPr>
          <w:rFonts w:hint="cs"/>
          <w:rtl/>
        </w:rPr>
      </w:pPr>
      <w:r>
        <w:rPr>
          <w:noProof/>
          <w:sz w:val="20"/>
          <w:rtl/>
          <w:lang w:val="he-IL"/>
        </w:rPr>
        <w:pict>
          <v:group id="_x0000_s4048" style="position:absolute;left:0;text-align:left;margin-left:-31.6pt;margin-top:-25.05pt;width:229.75pt;height:99.05pt;z-index:251769344" coordorigin="1620,9900" coordsize="4595,1981">
            <v:shape id="_x0000_s4049" type="#_x0000_t202" style="position:absolute;left:4320;top:11565;width:1895;height:316" stroked="f">
              <v:textbox style="mso-next-textbox:#_x0000_s4049">
                <w:txbxContent>
                  <w:p w:rsidR="0006778D" w:rsidRDefault="0006778D" w:rsidP="0006778D">
                    <w:pPr>
                      <w:rPr>
                        <w:rFonts w:cs="David" w:hint="cs"/>
                        <w:sz w:val="20"/>
                        <w:szCs w:val="20"/>
                        <w:rtl/>
                      </w:rPr>
                    </w:pPr>
                    <w:r>
                      <w:rPr>
                        <w:rFonts w:cs="David" w:hint="cs"/>
                        <w:sz w:val="20"/>
                        <w:szCs w:val="20"/>
                        <w:rtl/>
                      </w:rPr>
                      <w:t>זמן (שניות)</w:t>
                    </w:r>
                  </w:p>
                </w:txbxContent>
              </v:textbox>
            </v:shape>
            <v:group id="_x0000_s4050" style="position:absolute;left:1620;top:9900;width:4415;height:1791" coordorigin="1620,9900" coordsize="4415,1791">
              <v:shape id="_x0000_s4051" type="#_x0000_t75" style="position:absolute;left:1850;top:10776;width:4185;height:915;mso-wrap-edited:f" wrapcoords="-77 0 -77 21246 21600 21246 21600 0 -77 0">
                <v:imagedata r:id="rId148" o:title=""/>
              </v:shape>
              <v:rect id="_x0000_s4052" style="position:absolute;left:1620;top:9900;width:540;height:720" stroked="f"/>
            </v:group>
            <v:rect id="_x0000_s4053" style="position:absolute;left:1635;top:10620;width:540;height:900" stroked="f"/>
            <w10:wrap type="square"/>
          </v:group>
          <o:OLEObject Type="Embed" ProgID="PBrush" ShapeID="_x0000_s4051" DrawAspect="Content" ObjectID="_1411890283" r:id="rId176"/>
        </w:pict>
      </w:r>
    </w:p>
    <w:p w:rsidR="0006778D" w:rsidRDefault="0006778D" w:rsidP="0006778D">
      <w:pPr>
        <w:pStyle w:val="af5"/>
        <w:widowControl w:val="0"/>
        <w:numPr>
          <w:ilvl w:val="0"/>
          <w:numId w:val="17"/>
        </w:numPr>
        <w:jc w:val="both"/>
        <w:outlineLvl w:val="0"/>
        <w:rPr>
          <w:rFonts w:hint="cs"/>
          <w:rtl/>
        </w:rPr>
      </w:pPr>
      <w:r>
        <w:rPr>
          <w:rFonts w:hint="cs"/>
          <w:rtl/>
        </w:rPr>
        <w:t xml:space="preserve">בגרף שלפנינו מתואר גובהו של כדור שמקפץ במהלך הזמן, כפי שנמדד במדידה ממוחשבת. הכדור עולה ויורד כמה פעמים. בדקו בכל מחזור של עלייה-ירידה וקבעו מה ממושך יותר </w:t>
      </w:r>
      <w:r>
        <w:rPr>
          <w:rtl/>
        </w:rPr>
        <w:t>–</w:t>
      </w:r>
      <w:r>
        <w:rPr>
          <w:rFonts w:hint="cs"/>
          <w:rtl/>
        </w:rPr>
        <w:t xml:space="preserve"> זמן העלייה או זמן הירידה.</w:t>
      </w:r>
    </w:p>
    <w:p w:rsidR="0006778D" w:rsidRDefault="0006778D" w:rsidP="0006778D">
      <w:pPr>
        <w:pStyle w:val="af5"/>
        <w:tabs>
          <w:tab w:val="left" w:pos="1106"/>
        </w:tabs>
        <w:rPr>
          <w:rFonts w:hint="cs"/>
          <w:rtl/>
        </w:rPr>
      </w:pPr>
    </w:p>
    <w:p w:rsidR="0006778D" w:rsidRDefault="0006778D" w:rsidP="0006778D">
      <w:pPr>
        <w:pStyle w:val="af5"/>
        <w:tabs>
          <w:tab w:val="left" w:pos="1106"/>
        </w:tabs>
        <w:ind w:left="423" w:hanging="423"/>
        <w:rPr>
          <w:rFonts w:hint="cs"/>
          <w:color w:val="333399"/>
          <w:rtl/>
        </w:rPr>
      </w:pPr>
      <w:r>
        <w:rPr>
          <w:rFonts w:hint="cs"/>
          <w:rtl/>
        </w:rPr>
        <w:tab/>
      </w:r>
      <w:r>
        <w:rPr>
          <w:rFonts w:hint="cs"/>
          <w:color w:val="FF0000"/>
          <w:rtl/>
        </w:rPr>
        <w:t xml:space="preserve">עד כמה שאפשר להבחין מן הגרף, זמני הירידה שווים לזמני העלייה בכל קפיצה. </w:t>
      </w:r>
      <w:r>
        <w:rPr>
          <w:rFonts w:hint="cs"/>
          <w:color w:val="333399"/>
          <w:rtl/>
        </w:rPr>
        <w:t>השאלה דורשת את התלמיד לזהות תחומי ירידה ותחומי עלייה ולחלץ זמנים מן הגרף.</w:t>
      </w:r>
    </w:p>
    <w:p w:rsidR="0006778D" w:rsidRDefault="0006778D" w:rsidP="0006778D">
      <w:pPr>
        <w:pStyle w:val="af5"/>
        <w:tabs>
          <w:tab w:val="left" w:pos="1106"/>
        </w:tabs>
        <w:rPr>
          <w:rFonts w:hint="cs"/>
          <w:color w:val="333399"/>
          <w:rtl/>
        </w:rPr>
      </w:pPr>
    </w:p>
    <w:p w:rsidR="0006778D" w:rsidRDefault="0006778D" w:rsidP="0006778D">
      <w:pPr>
        <w:pStyle w:val="af5"/>
        <w:numPr>
          <w:ilvl w:val="0"/>
          <w:numId w:val="17"/>
        </w:numPr>
        <w:jc w:val="both"/>
        <w:outlineLvl w:val="0"/>
        <w:rPr>
          <w:rFonts w:hint="cs"/>
          <w:rtl/>
        </w:rPr>
      </w:pPr>
      <w:r>
        <w:rPr>
          <w:rFonts w:hint="cs"/>
          <w:rtl/>
        </w:rPr>
        <w:t xml:space="preserve">תארו תנועה שאי אפשר לתעד אותה באמצעות סימון עקבות על סרט נייר, אך אפשר לתעד אותה באמצעות מדידה </w:t>
      </w:r>
      <w:proofErr w:type="spellStart"/>
      <w:r>
        <w:rPr>
          <w:rFonts w:hint="cs"/>
          <w:rtl/>
        </w:rPr>
        <w:t>סונרית</w:t>
      </w:r>
      <w:proofErr w:type="spellEnd"/>
      <w:r>
        <w:rPr>
          <w:rFonts w:hint="cs"/>
          <w:rtl/>
        </w:rPr>
        <w:t xml:space="preserve"> (המבוססת על החזרת גלי קול).</w:t>
      </w:r>
    </w:p>
    <w:p w:rsidR="0006778D" w:rsidRDefault="0006778D" w:rsidP="0006778D">
      <w:pPr>
        <w:pStyle w:val="af5"/>
        <w:tabs>
          <w:tab w:val="left" w:pos="1106"/>
        </w:tabs>
        <w:rPr>
          <w:rFonts w:hint="cs"/>
          <w:color w:val="333399"/>
          <w:rtl/>
        </w:rPr>
      </w:pPr>
    </w:p>
    <w:p w:rsidR="0006778D" w:rsidRDefault="0006778D" w:rsidP="0006778D">
      <w:pPr>
        <w:ind w:left="423"/>
        <w:jc w:val="both"/>
        <w:rPr>
          <w:rFonts w:cs="David"/>
        </w:rPr>
      </w:pPr>
      <w:r>
        <w:rPr>
          <w:noProof/>
          <w:sz w:val="20"/>
          <w:rtl/>
          <w:lang w:val="he-IL"/>
        </w:rPr>
        <w:pict>
          <v:group id="_x0000_s3954" style="position:absolute;left:0;text-align:left;margin-left:-63pt;margin-top:43.8pt;width:202.7pt;height:184.65pt;z-index:251757056" coordorigin="6300,900" coordsize="4054,3693">
            <v:shape id="_x0000_s3955" type="#_x0000_t202" style="position:absolute;left:9000;top:4275;width:1354;height:318" filled="f" stroked="f">
              <v:imagedata blacklevel="-8520f"/>
              <v:textbox style="mso-next-textbox:#_x0000_s3955">
                <w:txbxContent>
                  <w:p w:rsidR="0006778D" w:rsidRDefault="0006778D" w:rsidP="0006778D">
                    <w:pPr>
                      <w:rPr>
                        <w:rFonts w:cs="David" w:hint="cs"/>
                        <w:sz w:val="20"/>
                        <w:szCs w:val="20"/>
                        <w:rtl/>
                      </w:rPr>
                    </w:pPr>
                    <w:r>
                      <w:rPr>
                        <w:rFonts w:cs="David" w:hint="cs"/>
                        <w:sz w:val="20"/>
                        <w:szCs w:val="20"/>
                        <w:rtl/>
                      </w:rPr>
                      <w:t>זמן (שניות)</w:t>
                    </w:r>
                  </w:p>
                </w:txbxContent>
              </v:textbox>
            </v:shape>
            <v:shape id="_x0000_s3956" type="#_x0000_t75" style="position:absolute;left:6450;top:1425;width:3780;height:2940">
              <v:imagedata r:id="rId150" o:title="" blacklevel="-8520f"/>
            </v:shape>
            <v:shape id="_x0000_s3957" type="#_x0000_t202" style="position:absolute;left:6300;top:900;width:1013;height:813" filled="f" stroked="f">
              <v:imagedata blacklevel="-8520f"/>
              <v:textbox style="mso-next-textbox:#_x0000_s3957">
                <w:txbxContent>
                  <w:p w:rsidR="0006778D" w:rsidRDefault="0006778D" w:rsidP="0006778D">
                    <w:pPr>
                      <w:jc w:val="center"/>
                      <w:rPr>
                        <w:rFonts w:cs="David" w:hint="cs"/>
                        <w:sz w:val="20"/>
                        <w:szCs w:val="20"/>
                        <w:rtl/>
                      </w:rPr>
                    </w:pPr>
                    <w:r>
                      <w:rPr>
                        <w:rFonts w:cs="David" w:hint="cs"/>
                        <w:sz w:val="20"/>
                        <w:szCs w:val="20"/>
                        <w:rtl/>
                      </w:rPr>
                      <w:t>מרחק</w:t>
                    </w:r>
                  </w:p>
                  <w:p w:rsidR="0006778D" w:rsidRDefault="0006778D" w:rsidP="0006778D">
                    <w:pPr>
                      <w:jc w:val="center"/>
                      <w:rPr>
                        <w:rFonts w:cs="David" w:hint="cs"/>
                        <w:sz w:val="20"/>
                        <w:szCs w:val="20"/>
                        <w:rtl/>
                      </w:rPr>
                    </w:pPr>
                    <w:r>
                      <w:rPr>
                        <w:rFonts w:cs="David" w:hint="cs"/>
                        <w:sz w:val="20"/>
                        <w:szCs w:val="20"/>
                        <w:rtl/>
                      </w:rPr>
                      <w:t>(מטרים)</w:t>
                    </w:r>
                  </w:p>
                </w:txbxContent>
              </v:textbox>
            </v:shape>
            <w10:wrap type="square"/>
          </v:group>
          <o:OLEObject Type="Embed" ProgID="PBrush" ShapeID="_x0000_s3956" DrawAspect="Content" ObjectID="_1411890284" r:id="rId177"/>
        </w:pict>
      </w:r>
      <w:r>
        <w:rPr>
          <w:rFonts w:cs="David" w:hint="cs"/>
          <w:color w:val="FF0000"/>
          <w:rtl/>
        </w:rPr>
        <w:t xml:space="preserve">כאשר משקולת תלויה על קפיץ ומתנודדת עמו, שיטת הסימון על סרט הנייר אינה יעילה (קשה להבחין בנקודות שמסומנות שוב ושוב על אותו תחום בסרט). למדידה </w:t>
      </w:r>
      <w:proofErr w:type="spellStart"/>
      <w:r>
        <w:rPr>
          <w:rFonts w:cs="David" w:hint="cs"/>
          <w:color w:val="FF0000"/>
          <w:rtl/>
        </w:rPr>
        <w:t>הסונרית</w:t>
      </w:r>
      <w:proofErr w:type="spellEnd"/>
      <w:r>
        <w:rPr>
          <w:rFonts w:cs="David" w:hint="cs"/>
          <w:color w:val="FF0000"/>
          <w:rtl/>
        </w:rPr>
        <w:t xml:space="preserve"> אין בעיה להתמודד עם תנועה כזאת.</w:t>
      </w:r>
      <w:r>
        <w:rPr>
          <w:rFonts w:cs="David" w:hint="cs"/>
          <w:color w:val="333399"/>
          <w:rtl/>
        </w:rPr>
        <w:t xml:space="preserve"> שאלה זו "מתכתבת" עם שאלה 25 למעלה. כדאי לדון בכיתה על השוואה בין שיטות מדידה.</w:t>
      </w:r>
    </w:p>
    <w:p w:rsidR="0006778D" w:rsidRDefault="0006778D" w:rsidP="0006778D">
      <w:pPr>
        <w:pStyle w:val="af5"/>
        <w:tabs>
          <w:tab w:val="left" w:pos="1106"/>
        </w:tabs>
        <w:rPr>
          <w:rFonts w:hint="cs"/>
          <w:rtl/>
        </w:rPr>
      </w:pPr>
    </w:p>
    <w:p w:rsidR="0006778D" w:rsidRDefault="0006778D" w:rsidP="0006778D">
      <w:pPr>
        <w:pStyle w:val="af5"/>
        <w:numPr>
          <w:ilvl w:val="0"/>
          <w:numId w:val="17"/>
        </w:numPr>
        <w:tabs>
          <w:tab w:val="left" w:pos="423"/>
        </w:tabs>
        <w:jc w:val="both"/>
        <w:outlineLvl w:val="0"/>
        <w:rPr>
          <w:rFonts w:hint="cs"/>
          <w:rtl/>
        </w:rPr>
      </w:pPr>
      <w:r>
        <w:rPr>
          <w:noProof/>
          <w:sz w:val="20"/>
          <w:rtl/>
          <w:lang w:val="he-IL"/>
        </w:rPr>
        <w:pict>
          <v:group id="_x0000_s3958" style="position:absolute;left:0;text-align:left;margin-left:2.2pt;margin-top:34.5pt;width:4in;height:22.5pt;z-index:251758080;mso-wrap-distance-bottom:5.65pt" coordorigin="2520,3345" coordsize="5760,450">
            <v:group id="_x0000_s3959" style="position:absolute;left:2520;top:3345;width:5760;height:450" coordorigin="2520,3345" coordsize="5760,450">
              <v:group id="_x0000_s3960" style="position:absolute;left:2520;top:3420;width:5760;height:375" coordorigin="2520,3420" coordsize="5760,375">
                <v:rect id="_x0000_s3961" style="position:absolute;left:2700;top:3600;width:5220;height:180"/>
                <v:line id="_x0000_s3962" style="position:absolute" from="2520,3795" to="8280,3795"/>
                <v:group id="_x0000_s3963" style="position:absolute;left:2700;top:3420;width:208;height:180" coordorigin="2700,3420" coordsize="208,180">
                  <v:rect id="_x0000_s3964" style="position:absolute;left:2817;top:3464;width:91;height:91">
                    <o:lock v:ext="edit" aspectratio="t"/>
                  </v:rect>
                  <v:rect id="_x0000_s3965" style="position:absolute;left:2700;top:3420;width:180;height:180"/>
                </v:group>
                <v:group id="_x0000_s3966" style="position:absolute;left:2910;top:3447;width:215;height:108" coordorigin="3420,3180" coordsize="360,180">
                  <o:lock v:ext="edit" aspectratio="t"/>
                  <v:shape id="_x0000_s3967" type="#_x0000_t19" style="position:absolute;left:3420;top:3180;width:180;height:180;rotation:2742364fd">
                    <o:lock v:ext="edit" aspectratio="t"/>
                  </v:shape>
                  <v:shape id="_x0000_s3968" type="#_x0000_t19" style="position:absolute;left:3600;top:3180;width:180;height:180;rotation:2742364fd">
                    <o:lock v:ext="edit" aspectratio="t"/>
                  </v:shape>
                  <v:shape id="_x0000_s3969" type="#_x0000_t19" style="position:absolute;left:3510;top:3180;width:180;height:180;rotation:2742364fd">
                    <o:lock v:ext="edit" aspectratio="t"/>
                  </v:shape>
                </v:group>
              </v:group>
              <v:group id="_x0000_s3970" style="position:absolute;left:4035;top:3345;width:720;height:240" coordorigin="4500,4710" coordsize="720,240">
                <v:oval id="_x0000_s3971" style="position:absolute;left:4575;top:4770;width:180;height:180"/>
                <v:oval id="_x0000_s3972" style="position:absolute;left:4950;top:4770;width:180;height:180"/>
                <v:rect id="_x0000_s3973" style="position:absolute;left:4500;top:4710;width:720;height:180"/>
              </v:group>
            </v:group>
            <v:rect id="_x0000_s3974" style="position:absolute;left:7860;top:3420;width:57;height:180"/>
            <w10:wrap type="topAndBottom"/>
          </v:group>
        </w:pict>
      </w:r>
      <w:r>
        <w:rPr>
          <w:rFonts w:hint="cs"/>
          <w:rtl/>
        </w:rPr>
        <w:t>במערכת שלפנינו יש עגלה שמונחת על מסילה אופקית חלקה. מד מרחק שנמצא משמאל מודד את מרחק העגלה ממנו.</w:t>
      </w:r>
    </w:p>
    <w:p w:rsidR="0006778D" w:rsidRDefault="0006778D" w:rsidP="0006778D">
      <w:pPr>
        <w:pStyle w:val="af5"/>
        <w:tabs>
          <w:tab w:val="left" w:pos="1106"/>
        </w:tabs>
        <w:ind w:left="423"/>
        <w:rPr>
          <w:rFonts w:hint="cs"/>
          <w:rtl/>
        </w:rPr>
      </w:pPr>
      <w:r>
        <w:rPr>
          <w:rFonts w:hint="cs"/>
          <w:rtl/>
        </w:rPr>
        <w:tab/>
        <w:t>תמי מפעילה את מכשיר המדידה ולאחר מכן מעניקה לעגלה דחיפה קלה. בעקבות הדחיפה, העגלה נעה עד שהיא מגיעה לקצה המסילה.</w:t>
      </w:r>
    </w:p>
    <w:p w:rsidR="0006778D" w:rsidRDefault="0006778D" w:rsidP="0006778D">
      <w:pPr>
        <w:pStyle w:val="af5"/>
        <w:numPr>
          <w:ilvl w:val="0"/>
          <w:numId w:val="33"/>
        </w:numPr>
        <w:tabs>
          <w:tab w:val="clear" w:pos="1110"/>
          <w:tab w:val="num" w:pos="848"/>
        </w:tabs>
        <w:ind w:left="848" w:right="0" w:hanging="425"/>
        <w:jc w:val="both"/>
        <w:outlineLvl w:val="0"/>
        <w:rPr>
          <w:rFonts w:hint="cs"/>
          <w:rtl/>
        </w:rPr>
      </w:pPr>
      <w:r>
        <w:rPr>
          <w:rFonts w:hint="cs"/>
          <w:rtl/>
        </w:rPr>
        <w:t>באיזה רגע התחילה תמי לדחוף את העגלה?</w:t>
      </w:r>
    </w:p>
    <w:p w:rsidR="0006778D" w:rsidRDefault="0006778D" w:rsidP="0006778D">
      <w:pPr>
        <w:pStyle w:val="af5"/>
        <w:numPr>
          <w:ilvl w:val="0"/>
          <w:numId w:val="33"/>
        </w:numPr>
        <w:tabs>
          <w:tab w:val="clear" w:pos="1110"/>
          <w:tab w:val="num" w:pos="848"/>
        </w:tabs>
        <w:ind w:left="848" w:right="0" w:hanging="425"/>
        <w:jc w:val="both"/>
        <w:outlineLvl w:val="0"/>
        <w:rPr>
          <w:rFonts w:hint="cs"/>
        </w:rPr>
      </w:pPr>
      <w:r>
        <w:rPr>
          <w:rFonts w:hint="cs"/>
          <w:rtl/>
        </w:rPr>
        <w:t>באיזה רגע פסקה הדחיפה?</w:t>
      </w:r>
    </w:p>
    <w:p w:rsidR="0006778D" w:rsidRDefault="0006778D" w:rsidP="0006778D">
      <w:pPr>
        <w:pStyle w:val="af5"/>
        <w:numPr>
          <w:ilvl w:val="0"/>
          <w:numId w:val="33"/>
        </w:numPr>
        <w:tabs>
          <w:tab w:val="clear" w:pos="1110"/>
          <w:tab w:val="num" w:pos="848"/>
        </w:tabs>
        <w:ind w:left="848" w:right="0" w:hanging="425"/>
        <w:jc w:val="both"/>
        <w:outlineLvl w:val="0"/>
        <w:rPr>
          <w:rFonts w:hint="cs"/>
        </w:rPr>
      </w:pPr>
      <w:r>
        <w:rPr>
          <w:rFonts w:hint="cs"/>
          <w:rtl/>
        </w:rPr>
        <w:t>תארו כיצד נעה העגלה בעקבות הדחיפה.</w:t>
      </w:r>
    </w:p>
    <w:p w:rsidR="0006778D" w:rsidRDefault="0006778D" w:rsidP="0006778D">
      <w:pPr>
        <w:pStyle w:val="af5"/>
        <w:numPr>
          <w:ilvl w:val="0"/>
          <w:numId w:val="33"/>
        </w:numPr>
        <w:tabs>
          <w:tab w:val="clear" w:pos="1110"/>
          <w:tab w:val="num" w:pos="848"/>
        </w:tabs>
        <w:ind w:left="848" w:right="0" w:hanging="425"/>
        <w:jc w:val="both"/>
        <w:outlineLvl w:val="0"/>
        <w:rPr>
          <w:rFonts w:hint="cs"/>
        </w:rPr>
      </w:pPr>
      <w:r>
        <w:rPr>
          <w:rFonts w:hint="cs"/>
          <w:rtl/>
        </w:rPr>
        <w:t xml:space="preserve">איזה עיקרון </w:t>
      </w:r>
      <w:proofErr w:type="spellStart"/>
      <w:r>
        <w:rPr>
          <w:rFonts w:hint="cs"/>
          <w:rtl/>
        </w:rPr>
        <w:t>פיזיקלי</w:t>
      </w:r>
      <w:proofErr w:type="spellEnd"/>
      <w:r>
        <w:rPr>
          <w:rFonts w:hint="cs"/>
          <w:rtl/>
        </w:rPr>
        <w:t xml:space="preserve"> חשוב מומחש באופן שבו העגלה נעה בעקבות הדחיפה?</w:t>
      </w:r>
    </w:p>
    <w:p w:rsidR="0006778D" w:rsidRDefault="0006778D" w:rsidP="0006778D">
      <w:pPr>
        <w:pStyle w:val="af5"/>
        <w:numPr>
          <w:ilvl w:val="0"/>
          <w:numId w:val="33"/>
        </w:numPr>
        <w:tabs>
          <w:tab w:val="clear" w:pos="1110"/>
          <w:tab w:val="num" w:pos="848"/>
        </w:tabs>
        <w:ind w:left="848" w:right="0" w:hanging="425"/>
        <w:jc w:val="both"/>
        <w:outlineLvl w:val="0"/>
        <w:rPr>
          <w:rFonts w:hint="cs"/>
        </w:rPr>
      </w:pPr>
      <w:r>
        <w:rPr>
          <w:rFonts w:hint="cs"/>
          <w:rtl/>
        </w:rPr>
        <w:t>העריכו את מהירות העגלה בעקבות הדחיפה.</w:t>
      </w:r>
    </w:p>
    <w:p w:rsidR="0006778D" w:rsidRDefault="0006778D" w:rsidP="0006778D">
      <w:pPr>
        <w:pStyle w:val="af5"/>
        <w:tabs>
          <w:tab w:val="left" w:pos="1106"/>
        </w:tabs>
        <w:rPr>
          <w:rFonts w:hint="cs"/>
          <w:color w:val="333399"/>
          <w:rtl/>
        </w:rPr>
      </w:pPr>
    </w:p>
    <w:p w:rsidR="0006778D" w:rsidRDefault="0006778D" w:rsidP="00825285">
      <w:pPr>
        <w:pStyle w:val="af5"/>
        <w:numPr>
          <w:ilvl w:val="0"/>
          <w:numId w:val="67"/>
        </w:numPr>
        <w:tabs>
          <w:tab w:val="clear" w:pos="1080"/>
          <w:tab w:val="left" w:pos="848"/>
        </w:tabs>
        <w:ind w:left="848" w:right="0" w:hanging="425"/>
        <w:jc w:val="both"/>
        <w:outlineLvl w:val="0"/>
        <w:rPr>
          <w:rFonts w:hint="cs"/>
          <w:color w:val="FF0000"/>
          <w:rtl/>
        </w:rPr>
      </w:pPr>
      <w:r>
        <w:rPr>
          <w:rFonts w:hint="cs"/>
          <w:color w:val="FF0000"/>
          <w:rtl/>
        </w:rPr>
        <w:t xml:space="preserve">בתחילת המדידה העגלה עמדה. תמי החלה לגעת בה בערך 0.8 שנייה אחרי התחלת המדידה. </w:t>
      </w:r>
      <w:r>
        <w:rPr>
          <w:rFonts w:hint="cs"/>
          <w:color w:val="333399"/>
          <w:rtl/>
        </w:rPr>
        <w:t>מעניין לציין כי ברגע המגע העגלה התקרבה קצת למכשיר המדידה ואז הואצה בכיוון ההפוך.</w:t>
      </w:r>
    </w:p>
    <w:p w:rsidR="0006778D" w:rsidRDefault="0006778D" w:rsidP="00825285">
      <w:pPr>
        <w:pStyle w:val="af5"/>
        <w:numPr>
          <w:ilvl w:val="0"/>
          <w:numId w:val="67"/>
        </w:numPr>
        <w:tabs>
          <w:tab w:val="clear" w:pos="1080"/>
          <w:tab w:val="left" w:pos="848"/>
        </w:tabs>
        <w:ind w:left="848" w:right="0" w:hanging="425"/>
        <w:jc w:val="both"/>
        <w:outlineLvl w:val="0"/>
        <w:rPr>
          <w:rFonts w:hint="cs"/>
          <w:color w:val="FF0000"/>
        </w:rPr>
      </w:pPr>
      <w:r>
        <w:rPr>
          <w:rFonts w:hint="cs"/>
          <w:color w:val="FF0000"/>
          <w:rtl/>
        </w:rPr>
        <w:t xml:space="preserve">בערך 1.3 שניות אחרי תחילת המדידה נפסקת הדחיפה. מן הרגע הזה שיפוע הגרף קבוע, והמרחק בין הנקודות שמתארות מדידות עקבות גם קבוע. </w:t>
      </w:r>
      <w:r>
        <w:rPr>
          <w:rFonts w:hint="cs"/>
          <w:color w:val="333399"/>
          <w:rtl/>
        </w:rPr>
        <w:t>די במשפט הראשון כדי לזכות בניקוד מלא.</w:t>
      </w:r>
    </w:p>
    <w:p w:rsidR="0006778D" w:rsidRDefault="0006778D" w:rsidP="00825285">
      <w:pPr>
        <w:pStyle w:val="af5"/>
        <w:numPr>
          <w:ilvl w:val="0"/>
          <w:numId w:val="67"/>
        </w:numPr>
        <w:tabs>
          <w:tab w:val="clear" w:pos="1080"/>
          <w:tab w:val="left" w:pos="848"/>
        </w:tabs>
        <w:ind w:left="848" w:right="0" w:hanging="425"/>
        <w:jc w:val="both"/>
        <w:outlineLvl w:val="0"/>
        <w:rPr>
          <w:rFonts w:hint="cs"/>
          <w:color w:val="FF0000"/>
          <w:rtl/>
        </w:rPr>
      </w:pPr>
      <w:r>
        <w:rPr>
          <w:rFonts w:hint="cs"/>
          <w:color w:val="FF0000"/>
          <w:rtl/>
        </w:rPr>
        <w:t>כאמור, מדובר בתנועה במהירות קבועה.</w:t>
      </w:r>
    </w:p>
    <w:p w:rsidR="0006778D" w:rsidRDefault="0006778D" w:rsidP="00825285">
      <w:pPr>
        <w:pStyle w:val="af5"/>
        <w:numPr>
          <w:ilvl w:val="0"/>
          <w:numId w:val="67"/>
        </w:numPr>
        <w:tabs>
          <w:tab w:val="clear" w:pos="1080"/>
          <w:tab w:val="left" w:pos="848"/>
        </w:tabs>
        <w:ind w:left="848" w:right="0" w:hanging="425"/>
        <w:jc w:val="both"/>
        <w:outlineLvl w:val="0"/>
        <w:rPr>
          <w:rFonts w:hint="cs"/>
          <w:color w:val="FF0000"/>
        </w:rPr>
      </w:pPr>
      <w:r>
        <w:rPr>
          <w:rFonts w:hint="cs"/>
          <w:color w:val="FF0000"/>
          <w:rtl/>
        </w:rPr>
        <w:t>זוהי המחשה של עקרון ההתמדה. בגלל אופקיות המסילה ובגלל שהחיכוך זניח, הגוף נע כגוף חופשי. ניתן לראות כי שיפוע הגרף כאן קבוע, מכאן המסקנה כי העגלה מתמידה בתנועתה.</w:t>
      </w:r>
    </w:p>
    <w:p w:rsidR="0006778D" w:rsidRDefault="0006778D" w:rsidP="00825285">
      <w:pPr>
        <w:pStyle w:val="af5"/>
        <w:numPr>
          <w:ilvl w:val="0"/>
          <w:numId w:val="67"/>
        </w:numPr>
        <w:tabs>
          <w:tab w:val="clear" w:pos="1080"/>
          <w:tab w:val="left" w:pos="848"/>
        </w:tabs>
        <w:ind w:left="848" w:right="0" w:hanging="425"/>
        <w:jc w:val="both"/>
        <w:outlineLvl w:val="0"/>
        <w:rPr>
          <w:color w:val="FF0000"/>
        </w:rPr>
      </w:pPr>
      <w:r>
        <w:rPr>
          <w:rFonts w:hint="cs"/>
          <w:color w:val="333399"/>
          <w:rtl/>
        </w:rPr>
        <w:t>כאן התלמיד נדרש לחלץ מן הגרף פרק זמן מסוים ומרחק שמתאים לו.</w:t>
      </w:r>
      <w:r>
        <w:rPr>
          <w:rFonts w:hint="cs"/>
          <w:color w:val="FF0000"/>
          <w:rtl/>
        </w:rPr>
        <w:t xml:space="preserve"> בפרק הזמן שבין 1.3 שניות אחרי תחילת המדידה ל-1.9 שניות אחרי תחילת המדידה (0.6 שנייה) העגלה מתרחקת ממכשיר המדידה בשיעור 0.65 מטר. המהירות המתקבלת היא 1.8 מטר לשנייה.</w:t>
      </w:r>
    </w:p>
    <w:p w:rsidR="0006778D" w:rsidRDefault="0006778D" w:rsidP="0006778D">
      <w:pPr>
        <w:pStyle w:val="af5"/>
        <w:tabs>
          <w:tab w:val="left" w:pos="1106"/>
        </w:tabs>
        <w:rPr>
          <w:color w:val="FF0000"/>
          <w:rtl/>
        </w:rPr>
      </w:pPr>
      <w:r>
        <w:rPr>
          <w:rFonts w:hint="cs"/>
          <w:color w:val="FF0000"/>
        </w:rPr>
        <w:t xml:space="preserve"> </w:t>
      </w:r>
    </w:p>
    <w:p w:rsidR="0006778D" w:rsidRDefault="0006778D" w:rsidP="0006778D">
      <w:pPr>
        <w:pStyle w:val="af5"/>
        <w:tabs>
          <w:tab w:val="left" w:pos="1106"/>
        </w:tabs>
        <w:rPr>
          <w:rFonts w:hint="cs"/>
          <w:b/>
          <w:bCs/>
          <w:sz w:val="32"/>
          <w:szCs w:val="32"/>
          <w:rtl/>
        </w:rPr>
      </w:pPr>
      <w:r>
        <w:rPr>
          <w:color w:val="FF0000"/>
          <w:rtl/>
        </w:rPr>
        <w:br w:type="page"/>
      </w:r>
      <w:r>
        <w:rPr>
          <w:rFonts w:hint="cs"/>
          <w:b/>
          <w:bCs/>
          <w:sz w:val="32"/>
          <w:szCs w:val="32"/>
          <w:rtl/>
        </w:rPr>
        <w:lastRenderedPageBreak/>
        <w:t>התמדה</w:t>
      </w:r>
    </w:p>
    <w:p w:rsidR="0006778D" w:rsidRDefault="0006778D" w:rsidP="0006778D">
      <w:pPr>
        <w:pStyle w:val="af5"/>
        <w:tabs>
          <w:tab w:val="left" w:pos="1106"/>
        </w:tabs>
        <w:spacing w:after="0" w:line="360" w:lineRule="auto"/>
        <w:rPr>
          <w:rFonts w:hint="cs"/>
          <w:rtl/>
        </w:rPr>
      </w:pPr>
    </w:p>
    <w:p w:rsidR="0006778D" w:rsidRDefault="0006778D" w:rsidP="0006778D">
      <w:pPr>
        <w:pStyle w:val="af5"/>
        <w:numPr>
          <w:ilvl w:val="0"/>
          <w:numId w:val="17"/>
        </w:numPr>
        <w:jc w:val="both"/>
        <w:outlineLvl w:val="0"/>
        <w:rPr>
          <w:rFonts w:hint="cs"/>
          <w:rtl/>
        </w:rPr>
      </w:pPr>
      <w:r>
        <w:rPr>
          <w:rFonts w:hint="cs"/>
          <w:rtl/>
        </w:rPr>
        <w:t>הירח נמשך אל הארץ ונע סביבה במסלול מעגלי. אם היה קיים מפסק שבאמצעותו אפשר היה להפסיק באופן פתאומי את משיכת הארץ, שהיא הגורם לתנועה המעגלית, כיצד היה הירח ממשיך בתנועתו?</w:t>
      </w:r>
    </w:p>
    <w:p w:rsidR="0006778D" w:rsidRDefault="0006778D" w:rsidP="0006778D">
      <w:pPr>
        <w:pStyle w:val="af5"/>
        <w:numPr>
          <w:ilvl w:val="0"/>
          <w:numId w:val="45"/>
        </w:numPr>
        <w:ind w:left="707" w:right="1111"/>
        <w:jc w:val="both"/>
        <w:outlineLvl w:val="0"/>
        <w:rPr>
          <w:rFonts w:hint="cs"/>
          <w:rtl/>
        </w:rPr>
      </w:pPr>
      <w:r>
        <w:rPr>
          <w:rFonts w:hint="cs"/>
          <w:rtl/>
        </w:rPr>
        <w:t>נעצר במקום.</w:t>
      </w:r>
    </w:p>
    <w:p w:rsidR="0006778D" w:rsidRDefault="0006778D" w:rsidP="0006778D">
      <w:pPr>
        <w:pStyle w:val="af5"/>
        <w:numPr>
          <w:ilvl w:val="0"/>
          <w:numId w:val="45"/>
        </w:numPr>
        <w:ind w:left="707" w:right="1111"/>
        <w:jc w:val="both"/>
        <w:outlineLvl w:val="0"/>
        <w:rPr>
          <w:rFonts w:hint="cs"/>
        </w:rPr>
      </w:pPr>
      <w:r>
        <w:rPr>
          <w:rFonts w:hint="cs"/>
          <w:rtl/>
        </w:rPr>
        <w:t>נעצר ונופל על הארץ.</w:t>
      </w:r>
    </w:p>
    <w:p w:rsidR="0006778D" w:rsidRDefault="0006778D" w:rsidP="0006778D">
      <w:pPr>
        <w:pStyle w:val="af5"/>
        <w:numPr>
          <w:ilvl w:val="0"/>
          <w:numId w:val="45"/>
        </w:numPr>
        <w:ind w:left="707" w:right="1111"/>
        <w:jc w:val="both"/>
        <w:outlineLvl w:val="0"/>
        <w:rPr>
          <w:rFonts w:hint="cs"/>
        </w:rPr>
      </w:pPr>
      <w:r>
        <w:rPr>
          <w:rFonts w:hint="cs"/>
          <w:rtl/>
        </w:rPr>
        <w:t>ממשיך בתנועתו המעגלית.</w:t>
      </w:r>
    </w:p>
    <w:p w:rsidR="0006778D" w:rsidRDefault="0006778D" w:rsidP="0006778D">
      <w:pPr>
        <w:pStyle w:val="af5"/>
        <w:numPr>
          <w:ilvl w:val="0"/>
          <w:numId w:val="45"/>
        </w:numPr>
        <w:spacing w:after="0"/>
        <w:ind w:left="707" w:right="1111"/>
        <w:jc w:val="both"/>
        <w:outlineLvl w:val="0"/>
        <w:rPr>
          <w:rFonts w:hint="cs"/>
        </w:rPr>
      </w:pPr>
      <w:r>
        <w:rPr>
          <w:rFonts w:hint="cs"/>
          <w:rtl/>
        </w:rPr>
        <w:t>נע בקו ישר.</w:t>
      </w:r>
    </w:p>
    <w:p w:rsidR="0006778D" w:rsidRDefault="0006778D" w:rsidP="0006778D">
      <w:pPr>
        <w:pStyle w:val="af5"/>
        <w:tabs>
          <w:tab w:val="left" w:pos="1106"/>
        </w:tabs>
        <w:ind w:leftChars="127" w:left="1411" w:hanging="1106"/>
        <w:rPr>
          <w:rFonts w:hint="cs"/>
          <w:color w:val="FF0000"/>
          <w:rtl/>
        </w:rPr>
      </w:pPr>
    </w:p>
    <w:p w:rsidR="0006778D" w:rsidRDefault="0006778D" w:rsidP="0006778D">
      <w:pPr>
        <w:pStyle w:val="af5"/>
        <w:ind w:left="423" w:hanging="423"/>
        <w:rPr>
          <w:rFonts w:hint="cs"/>
          <w:color w:val="FF0000"/>
          <w:rtl/>
        </w:rPr>
      </w:pPr>
      <w:r>
        <w:rPr>
          <w:rFonts w:hint="cs"/>
          <w:color w:val="FF0000"/>
          <w:rtl/>
        </w:rPr>
        <w:tab/>
        <w:t>תשובה ד'. אם אפשר לכבות את הכוח היחיד שפועל על הירח, הרי שהוא יהיה חופשי וינוע בקו ישר (בכיוון שהיה לו ברגע ה"כיבוי").</w:t>
      </w:r>
    </w:p>
    <w:p w:rsidR="0006778D" w:rsidRDefault="0006778D" w:rsidP="0006778D">
      <w:pPr>
        <w:pStyle w:val="af5"/>
        <w:tabs>
          <w:tab w:val="left" w:pos="1106"/>
        </w:tabs>
        <w:spacing w:line="360" w:lineRule="auto"/>
        <w:rPr>
          <w:rFonts w:hint="cs"/>
          <w:rtl/>
        </w:rPr>
      </w:pPr>
      <w:r>
        <w:rPr>
          <w:noProof/>
        </w:rPr>
        <w:pict>
          <v:group id="_x0000_s3975" style="position:absolute;left:0;text-align:left;margin-left:-12.75pt;margin-top:11.05pt;width:161.25pt;height:122.6pt;z-index:251759104" coordorigin="1350,9728" coordsize="3225,2452">
            <v:shape id="_x0000_s3976" type="#_x0000_t75" style="position:absolute;left:1590;top:9728;width:2760;height:2229" wrapcoords="-59 0 -59 21528 21600 21528 21600 0 -59 0">
              <v:imagedata r:id="rId152" o:title=""/>
            </v:shape>
            <v:shape id="_x0000_s3977" type="#_x0000_t202" style="position:absolute;left:1350;top:11895;width:3225;height:285" filled="f" stroked="f">
              <v:textbox>
                <w:txbxContent>
                  <w:p w:rsidR="0006778D" w:rsidRDefault="0006778D" w:rsidP="0006778D">
                    <w:pPr>
                      <w:pStyle w:val="afc"/>
                      <w:jc w:val="center"/>
                      <w:rPr>
                        <w:rFonts w:ascii="Arial" w:hAnsi="Arial" w:cs="Arial"/>
                        <w:sz w:val="16"/>
                        <w:szCs w:val="16"/>
                      </w:rPr>
                    </w:pPr>
                    <w:r>
                      <w:rPr>
                        <w:rStyle w:val="af8"/>
                        <w:rFonts w:ascii="Arial" w:hAnsi="Arial" w:cs="Arial"/>
                        <w:sz w:val="16"/>
                        <w:szCs w:val="16"/>
                      </w:rPr>
                      <w:t xml:space="preserve">© 2010 MIT. Courtesy of </w:t>
                    </w:r>
                    <w:smartTag w:uri="urn:schemas-microsoft-com:office:smarttags" w:element="place">
                      <w:smartTag w:uri="urn:schemas-microsoft-com:office:smarttags" w:element="PlaceName">
                        <w:r>
                          <w:rPr>
                            <w:rStyle w:val="af8"/>
                            <w:rFonts w:ascii="Arial" w:hAnsi="Arial" w:cs="Arial"/>
                            <w:sz w:val="16"/>
                            <w:szCs w:val="16"/>
                          </w:rPr>
                          <w:t>MIT</w:t>
                        </w:r>
                      </w:smartTag>
                      <w:r>
                        <w:rPr>
                          <w:rStyle w:val="af8"/>
                          <w:rFonts w:ascii="Arial" w:hAnsi="Arial" w:cs="Arial"/>
                          <w:sz w:val="16"/>
                          <w:szCs w:val="16"/>
                        </w:rPr>
                        <w:t xml:space="preserve"> </w:t>
                      </w:r>
                      <w:smartTag w:uri="urn:schemas-microsoft-com:office:smarttags" w:element="PlaceType">
                        <w:r>
                          <w:rPr>
                            <w:rStyle w:val="af8"/>
                            <w:rFonts w:ascii="Arial" w:hAnsi="Arial" w:cs="Arial"/>
                            <w:sz w:val="16"/>
                            <w:szCs w:val="16"/>
                          </w:rPr>
                          <w:t>Museum</w:t>
                        </w:r>
                      </w:smartTag>
                    </w:smartTag>
                    <w:r>
                      <w:rPr>
                        <w:rStyle w:val="af8"/>
                        <w:rFonts w:ascii="Arial" w:hAnsi="Arial" w:cs="Arial"/>
                        <w:sz w:val="16"/>
                        <w:szCs w:val="16"/>
                      </w:rPr>
                      <w:t>.</w:t>
                    </w:r>
                  </w:p>
                  <w:p w:rsidR="0006778D" w:rsidRDefault="0006778D" w:rsidP="0006778D">
                    <w:pPr>
                      <w:rPr>
                        <w:rFonts w:hint="cs"/>
                      </w:rPr>
                    </w:pPr>
                  </w:p>
                </w:txbxContent>
              </v:textbox>
            </v:shape>
            <w10:wrap type="square" anchorx="page"/>
          </v:group>
        </w:pict>
      </w:r>
    </w:p>
    <w:p w:rsidR="0006778D" w:rsidRDefault="0006778D" w:rsidP="0006778D">
      <w:pPr>
        <w:pStyle w:val="af5"/>
        <w:numPr>
          <w:ilvl w:val="0"/>
          <w:numId w:val="17"/>
        </w:numPr>
        <w:jc w:val="both"/>
        <w:outlineLvl w:val="0"/>
        <w:rPr>
          <w:rFonts w:hint="cs"/>
          <w:rtl/>
        </w:rPr>
      </w:pPr>
      <w:r>
        <w:rPr>
          <w:rFonts w:hint="cs"/>
          <w:rtl/>
        </w:rPr>
        <w:t>לפנינו תמונת הבזק של תנועת כדור טניס (ומחבט). התמונה מאפשרת לזהות מאפיינים של התנועה. דרך אחרת לעקוב אחרי תנועה היא לצלם סרט וידאו ולעקוב אחריה, כאשר צופים בה בהעברה איטית של מסך אחרי מסך, מדידה ורישום נתונים.</w:t>
      </w:r>
    </w:p>
    <w:p w:rsidR="0006778D" w:rsidRDefault="0006778D" w:rsidP="0006778D">
      <w:pPr>
        <w:pStyle w:val="af5"/>
        <w:tabs>
          <w:tab w:val="left" w:pos="1106"/>
        </w:tabs>
        <w:spacing w:after="0"/>
        <w:ind w:left="423" w:hanging="423"/>
        <w:rPr>
          <w:rFonts w:hint="cs"/>
          <w:rtl/>
        </w:rPr>
      </w:pPr>
      <w:r>
        <w:rPr>
          <w:rFonts w:hint="cs"/>
          <w:rtl/>
        </w:rPr>
        <w:tab/>
        <w:t xml:space="preserve">הסבירו איזה יתרון יש לתמונת ההבזק על פני סרט </w:t>
      </w:r>
      <w:proofErr w:type="spellStart"/>
      <w:r>
        <w:rPr>
          <w:rFonts w:hint="cs"/>
          <w:rtl/>
        </w:rPr>
        <w:t>הווידאו</w:t>
      </w:r>
      <w:proofErr w:type="spellEnd"/>
      <w:r>
        <w:rPr>
          <w:rFonts w:hint="cs"/>
          <w:rtl/>
        </w:rPr>
        <w:t xml:space="preserve"> בהקשר של ניתוח תנועה.</w:t>
      </w:r>
    </w:p>
    <w:p w:rsidR="0006778D" w:rsidRDefault="0006778D" w:rsidP="0006778D">
      <w:pPr>
        <w:pStyle w:val="af5"/>
        <w:tabs>
          <w:tab w:val="left" w:pos="1106"/>
        </w:tabs>
        <w:rPr>
          <w:rFonts w:hint="cs"/>
          <w:rtl/>
        </w:rPr>
      </w:pPr>
      <w:r>
        <w:rPr>
          <w:rFonts w:hint="cs"/>
          <w:rtl/>
        </w:rPr>
        <w:tab/>
      </w:r>
    </w:p>
    <w:p w:rsidR="0006778D" w:rsidRDefault="0006778D" w:rsidP="0006778D">
      <w:pPr>
        <w:pStyle w:val="af5"/>
        <w:tabs>
          <w:tab w:val="left" w:pos="1106"/>
        </w:tabs>
        <w:ind w:left="423"/>
        <w:rPr>
          <w:rFonts w:hint="cs"/>
          <w:color w:val="FF0000"/>
          <w:rtl/>
        </w:rPr>
      </w:pPr>
      <w:r>
        <w:rPr>
          <w:rFonts w:hint="cs"/>
          <w:rtl/>
        </w:rPr>
        <w:tab/>
      </w:r>
      <w:r>
        <w:rPr>
          <w:rFonts w:hint="cs"/>
          <w:color w:val="FF0000"/>
          <w:rtl/>
        </w:rPr>
        <w:t xml:space="preserve">בתמונת ההבזק רואים סדרת "עקבות" של הכדור בתמונה אחת, ואין צורך לקבץ את הנתונים מסדרת מסכים. </w:t>
      </w:r>
    </w:p>
    <w:p w:rsidR="0006778D" w:rsidRDefault="0006778D" w:rsidP="0006778D">
      <w:pPr>
        <w:pStyle w:val="af5"/>
        <w:widowControl w:val="0"/>
        <w:tabs>
          <w:tab w:val="left" w:pos="1106"/>
        </w:tabs>
        <w:rPr>
          <w:rFonts w:hint="cs"/>
          <w:rtl/>
        </w:rPr>
      </w:pPr>
    </w:p>
    <w:p w:rsidR="0006778D" w:rsidRDefault="0006778D" w:rsidP="0006778D">
      <w:pPr>
        <w:pStyle w:val="af5"/>
        <w:widowControl w:val="0"/>
        <w:numPr>
          <w:ilvl w:val="0"/>
          <w:numId w:val="17"/>
        </w:numPr>
        <w:tabs>
          <w:tab w:val="left" w:pos="423"/>
        </w:tabs>
        <w:jc w:val="both"/>
        <w:outlineLvl w:val="0"/>
        <w:rPr>
          <w:rFonts w:hint="cs"/>
          <w:rtl/>
        </w:rPr>
      </w:pPr>
      <w:r>
        <w:rPr>
          <w:rFonts w:hint="cs"/>
          <w:rtl/>
        </w:rPr>
        <w:t>בתמונה מן השאלה הקודמת, היכן אפשר לזהות תנועה שמקיימת התמדה (על שני ההיבטים שלה)? ציינו מה הם ההיבטים ואיזה מכשיר מדידה עשוי לסייע כאן.</w:t>
      </w:r>
    </w:p>
    <w:p w:rsidR="0006778D" w:rsidRDefault="0006778D" w:rsidP="0006778D">
      <w:pPr>
        <w:pStyle w:val="af5"/>
        <w:tabs>
          <w:tab w:val="left" w:pos="1106"/>
        </w:tabs>
        <w:ind w:left="423"/>
        <w:rPr>
          <w:rFonts w:hint="cs"/>
          <w:color w:val="FF0000"/>
          <w:rtl/>
        </w:rPr>
      </w:pPr>
      <w:r>
        <w:rPr>
          <w:rFonts w:hint="cs"/>
          <w:color w:val="FF0000"/>
          <w:rtl/>
        </w:rPr>
        <w:tab/>
        <w:t>בחלק העליון של התמונה יש סדרה של חמש עקבות של הכדור  (מיד לאחר שהמחבט פגע בו). כל העקבות נמצאות על קו ישר, והמרווחים ביניהן קבועים. סרגל עשוי לוודא שהקו ישר ושהמרווחים קבועים.</w:t>
      </w:r>
    </w:p>
    <w:p w:rsidR="0006778D" w:rsidRDefault="0006778D" w:rsidP="0006778D">
      <w:pPr>
        <w:pStyle w:val="af5"/>
        <w:tabs>
          <w:tab w:val="left" w:pos="1106"/>
        </w:tabs>
        <w:ind w:left="423"/>
        <w:rPr>
          <w:rFonts w:hint="cs"/>
          <w:color w:val="333399"/>
          <w:rtl/>
        </w:rPr>
      </w:pPr>
      <w:r>
        <w:rPr>
          <w:rFonts w:hint="cs"/>
          <w:color w:val="FF0000"/>
          <w:rtl/>
        </w:rPr>
        <w:tab/>
      </w:r>
      <w:r>
        <w:rPr>
          <w:rFonts w:hint="cs"/>
          <w:color w:val="333399"/>
          <w:rtl/>
        </w:rPr>
        <w:t>בשאלה זו התלמיד אמור לזהות את שני מאפייני ההתמדה, להציג את מכשיר המדידה הרלוונטי ולהתייחס לכך שהוא מסייע בזיהוי שתי התכונות. אזכור של מרבית הפריטים האלה יזכה את התלמיד בניקוד מלא.</w:t>
      </w:r>
    </w:p>
    <w:p w:rsidR="0006778D" w:rsidRDefault="0006778D" w:rsidP="0006778D">
      <w:pPr>
        <w:pStyle w:val="af5"/>
        <w:tabs>
          <w:tab w:val="left" w:pos="1106"/>
        </w:tabs>
        <w:rPr>
          <w:rFonts w:hint="cs"/>
          <w:rtl/>
        </w:rPr>
      </w:pPr>
    </w:p>
    <w:p w:rsidR="0006778D" w:rsidRDefault="0006778D" w:rsidP="0006778D">
      <w:pPr>
        <w:pStyle w:val="af5"/>
        <w:numPr>
          <w:ilvl w:val="0"/>
          <w:numId w:val="17"/>
        </w:numPr>
        <w:tabs>
          <w:tab w:val="left" w:pos="423"/>
        </w:tabs>
        <w:jc w:val="both"/>
        <w:outlineLvl w:val="0"/>
        <w:rPr>
          <w:rFonts w:hint="cs"/>
          <w:rtl/>
        </w:rPr>
      </w:pPr>
      <w:r>
        <w:rPr>
          <w:rFonts w:hint="cs"/>
          <w:rtl/>
        </w:rPr>
        <w:t>במכוניות חדשות מותקנות כריות אוויר שאמורות להתנפח במקרה של בלימה פתאומית כדי למנוע חבטות בגופם של הנוסעים. מתברר כי הדברים קשורים להתמדה. מה הקשר בין כרית אוויר לבין התמדה?</w:t>
      </w:r>
    </w:p>
    <w:p w:rsidR="0006778D" w:rsidRDefault="0006778D" w:rsidP="0006778D">
      <w:pPr>
        <w:pStyle w:val="af5"/>
        <w:tabs>
          <w:tab w:val="left" w:pos="1106"/>
        </w:tabs>
        <w:ind w:left="423"/>
        <w:rPr>
          <w:rFonts w:hint="cs"/>
          <w:color w:val="FF0000"/>
          <w:rtl/>
        </w:rPr>
      </w:pPr>
      <w:r>
        <w:rPr>
          <w:rFonts w:hint="cs"/>
          <w:color w:val="FF0000"/>
          <w:rtl/>
        </w:rPr>
        <w:t>בעת הבלימה הפתאומית, גופו של הנוסע ממשיך לנוע בתוקף ההתמדה, והוא עלול להיחבט בחלקים של המכונית שכבר נבלמו. כרית האוויר מונעת את החבטה.</w:t>
      </w:r>
    </w:p>
    <w:p w:rsidR="0006778D" w:rsidRDefault="0006778D" w:rsidP="0006778D">
      <w:pPr>
        <w:pStyle w:val="af5"/>
        <w:tabs>
          <w:tab w:val="left" w:pos="1106"/>
        </w:tabs>
        <w:spacing w:after="0" w:line="276" w:lineRule="auto"/>
        <w:ind w:left="423"/>
        <w:rPr>
          <w:rFonts w:hint="cs"/>
          <w:color w:val="333399"/>
          <w:rtl/>
        </w:rPr>
      </w:pPr>
      <w:r>
        <w:rPr>
          <w:rFonts w:hint="cs"/>
          <w:color w:val="333399"/>
          <w:rtl/>
        </w:rPr>
        <w:t>בעת הדיון בכיתה כדאי להציג סרטונים דוגמת הסרטון הבא:</w:t>
      </w:r>
    </w:p>
    <w:p w:rsidR="0006778D" w:rsidRDefault="0006778D" w:rsidP="0006778D">
      <w:pPr>
        <w:pStyle w:val="af5"/>
        <w:tabs>
          <w:tab w:val="left" w:pos="1106"/>
        </w:tabs>
        <w:spacing w:after="0" w:line="276" w:lineRule="auto"/>
        <w:ind w:left="423"/>
        <w:jc w:val="right"/>
        <w:rPr>
          <w:rFonts w:hint="cs"/>
          <w:color w:val="333399"/>
          <w:rtl/>
        </w:rPr>
      </w:pPr>
      <w:hyperlink r:id="rId178" w:history="1">
        <w:r>
          <w:rPr>
            <w:rStyle w:val="Hyperlink"/>
          </w:rPr>
          <w:t>http://www.yout</w:t>
        </w:r>
        <w:r>
          <w:rPr>
            <w:rStyle w:val="Hyperlink"/>
          </w:rPr>
          <w:t>u</w:t>
        </w:r>
        <w:r>
          <w:rPr>
            <w:rStyle w:val="Hyperlink"/>
          </w:rPr>
          <w:t>be.com/watch?v=d7iYZPp2zYY</w:t>
        </w:r>
      </w:hyperlink>
    </w:p>
    <w:p w:rsidR="0006778D" w:rsidRDefault="0006778D" w:rsidP="0006778D">
      <w:pPr>
        <w:pStyle w:val="af5"/>
        <w:tabs>
          <w:tab w:val="left" w:pos="1106"/>
        </w:tabs>
        <w:spacing w:after="0" w:line="276" w:lineRule="auto"/>
        <w:ind w:left="423"/>
        <w:rPr>
          <w:rFonts w:hint="cs"/>
          <w:color w:val="333399"/>
          <w:rtl/>
        </w:rPr>
      </w:pPr>
      <w:r>
        <w:rPr>
          <w:rFonts w:hint="cs"/>
          <w:color w:val="333399"/>
          <w:rtl/>
        </w:rPr>
        <w:t>כאן אפשר למצוא התמדה בסרטון של שלוש שניות:</w:t>
      </w:r>
    </w:p>
    <w:p w:rsidR="0006778D" w:rsidRDefault="0006778D" w:rsidP="0006778D">
      <w:pPr>
        <w:pStyle w:val="af5"/>
        <w:tabs>
          <w:tab w:val="left" w:pos="1106"/>
        </w:tabs>
        <w:spacing w:after="0" w:line="276" w:lineRule="auto"/>
        <w:ind w:left="423"/>
        <w:jc w:val="right"/>
        <w:rPr>
          <w:rFonts w:hint="cs"/>
          <w:color w:val="333399"/>
          <w:rtl/>
        </w:rPr>
      </w:pPr>
      <w:hyperlink r:id="rId179" w:history="1">
        <w:r>
          <w:rPr>
            <w:rStyle w:val="Hyperlink"/>
          </w:rPr>
          <w:t>http://www.youtube.c</w:t>
        </w:r>
        <w:r>
          <w:rPr>
            <w:rStyle w:val="Hyperlink"/>
          </w:rPr>
          <w:t>o</w:t>
        </w:r>
        <w:r>
          <w:rPr>
            <w:rStyle w:val="Hyperlink"/>
          </w:rPr>
          <w:t>m/watch?v=WDINhN4LlSs</w:t>
        </w:r>
      </w:hyperlink>
    </w:p>
    <w:p w:rsidR="0006778D" w:rsidRDefault="0006778D" w:rsidP="0006778D">
      <w:pPr>
        <w:pStyle w:val="af5"/>
        <w:tabs>
          <w:tab w:val="left" w:pos="1106"/>
        </w:tabs>
        <w:spacing w:after="0" w:line="276" w:lineRule="auto"/>
        <w:ind w:left="423"/>
        <w:rPr>
          <w:rFonts w:hint="cs"/>
          <w:color w:val="333399"/>
          <w:rtl/>
        </w:rPr>
      </w:pPr>
      <w:r>
        <w:rPr>
          <w:rFonts w:hint="cs"/>
          <w:color w:val="333399"/>
          <w:rtl/>
        </w:rPr>
        <w:t>ברוח מחויכת אפשר להציג גם את הסרטון הבא:</w:t>
      </w:r>
    </w:p>
    <w:p w:rsidR="0006778D" w:rsidRPr="000B19BB" w:rsidRDefault="0006778D" w:rsidP="0006778D">
      <w:pPr>
        <w:pStyle w:val="af5"/>
        <w:tabs>
          <w:tab w:val="left" w:pos="1106"/>
        </w:tabs>
        <w:spacing w:after="0" w:line="276" w:lineRule="auto"/>
        <w:jc w:val="right"/>
        <w:rPr>
          <w:rFonts w:hint="cs"/>
          <w:color w:val="FF0000"/>
          <w:rtl/>
        </w:rPr>
      </w:pPr>
      <w:hyperlink r:id="rId180" w:history="1">
        <w:r>
          <w:rPr>
            <w:rStyle w:val="Hyperlink"/>
          </w:rPr>
          <w:t>http://www.youtube.com/</w:t>
        </w:r>
        <w:r>
          <w:rPr>
            <w:rStyle w:val="Hyperlink"/>
          </w:rPr>
          <w:t>w</w:t>
        </w:r>
        <w:r>
          <w:rPr>
            <w:rStyle w:val="Hyperlink"/>
          </w:rPr>
          <w:t>atch?v=D-ogrMr4lW</w:t>
        </w:r>
        <w:r>
          <w:rPr>
            <w:rStyle w:val="Hyperlink"/>
          </w:rPr>
          <w:t>c</w:t>
        </w:r>
      </w:hyperlink>
    </w:p>
    <w:p w:rsidR="0006778D" w:rsidRDefault="0006778D" w:rsidP="0006778D">
      <w:pPr>
        <w:pStyle w:val="af5"/>
        <w:tabs>
          <w:tab w:val="left" w:pos="1106"/>
        </w:tabs>
        <w:ind w:left="423"/>
        <w:rPr>
          <w:rFonts w:hint="cs"/>
          <w:color w:val="333399"/>
          <w:rtl/>
        </w:rPr>
      </w:pPr>
      <w:r>
        <w:rPr>
          <w:rFonts w:hint="cs"/>
          <w:color w:val="333399"/>
          <w:rtl/>
        </w:rPr>
        <w:t>כדאי לקשור את השאלה לתפקידן של חגורות הבטיחות ומשענות הראש. כדאי גם לדבר על מה שקורה לנוסע שעומד בתוך אוטובוס בעת בלימה (ובעת האצה).</w:t>
      </w:r>
    </w:p>
    <w:p w:rsidR="0006778D" w:rsidRDefault="0006778D" w:rsidP="0006778D">
      <w:pPr>
        <w:pStyle w:val="af5"/>
        <w:numPr>
          <w:ilvl w:val="0"/>
          <w:numId w:val="17"/>
        </w:numPr>
        <w:tabs>
          <w:tab w:val="left" w:pos="423"/>
        </w:tabs>
        <w:ind w:left="423" w:hanging="423"/>
        <w:jc w:val="both"/>
        <w:outlineLvl w:val="0"/>
        <w:rPr>
          <w:rFonts w:hint="cs"/>
          <w:rtl/>
        </w:rPr>
      </w:pPr>
      <w:r>
        <w:rPr>
          <w:rFonts w:hint="cs"/>
          <w:rtl/>
        </w:rPr>
        <w:lastRenderedPageBreak/>
        <w:t xml:space="preserve">אתי נכנסה לקרון בגן שעשועים (לונה פארק). הקרון הוסע במהירות על מסלול אופקי מפותל. בקטעים מסוימים של הנסיעה אתי חשה כי היא נלחצת ימינה לדופן הקרון. הסבירו כיצד זה קשור להתמדה. </w:t>
      </w:r>
    </w:p>
    <w:p w:rsidR="0006778D" w:rsidRDefault="0006778D" w:rsidP="0006778D">
      <w:pPr>
        <w:pStyle w:val="af5"/>
        <w:tabs>
          <w:tab w:val="left" w:pos="1106"/>
        </w:tabs>
        <w:rPr>
          <w:rFonts w:hint="cs"/>
          <w:rtl/>
        </w:rPr>
      </w:pPr>
    </w:p>
    <w:p w:rsidR="0006778D" w:rsidRDefault="0006778D" w:rsidP="0006778D">
      <w:pPr>
        <w:pStyle w:val="af5"/>
        <w:tabs>
          <w:tab w:val="left" w:pos="1106"/>
        </w:tabs>
        <w:ind w:left="423"/>
        <w:rPr>
          <w:rFonts w:hint="cs"/>
          <w:color w:val="333399"/>
          <w:rtl/>
        </w:rPr>
      </w:pPr>
      <w:r>
        <w:rPr>
          <w:rFonts w:hint="cs"/>
          <w:noProof/>
          <w:color w:val="333399"/>
          <w:rtl/>
        </w:rPr>
        <w:pict>
          <v:group id="_x0000_s3978" style="position:absolute;left:0;text-align:left;margin-left:93.9pt;margin-top:56pt;width:196.3pt;height:20.05pt;z-index:251760128;mso-wrap-distance-bottom:5.65pt" coordorigin="3678,10825" coordsize="3926,401">
            <v:group id="_x0000_s3979" style="position:absolute;left:6558;top:10825;width:924;height:339" coordorigin="6558,10825" coordsize="924,339">
              <v:rect id="_x0000_s3980" style="position:absolute;left:6558;top:10825;width:924;height:339;flip:x" strokecolor="red"/>
              <v:oval id="_x0000_s3981" style="position:absolute;left:6687;top:10917;width:143;height:143;flip:x" strokecolor="red"/>
            </v:group>
            <v:group id="_x0000_s3982" style="position:absolute;left:5352;top:10825;width:924;height:339" coordorigin="5352,10825" coordsize="924,339">
              <v:rect id="_x0000_s3983" style="position:absolute;left:5352;top:10825;width:924;height:339;flip:x" strokecolor="red"/>
              <v:oval id="_x0000_s3984" style="position:absolute;left:5481;top:10917;width:143;height:143;flip:x" strokecolor="red"/>
            </v:group>
            <v:group id="_x0000_s3985" style="position:absolute;left:4146;top:10887;width:924;height:339" coordorigin="4146,10887" coordsize="924,339">
              <v:rect id="_x0000_s3986" style="position:absolute;left:4146;top:10887;width:924;height:339;rotation:490595fd;flip:x" strokecolor="red"/>
              <v:oval id="_x0000_s3987" style="position:absolute;left:4275;top:10917;width:143;height:143;flip:x" strokecolor="red"/>
            </v:group>
            <v:line id="_x0000_s3988" style="position:absolute;flip:x" from="3678,10994" to="7604,10994" strokecolor="red" strokeweight=".25pt">
              <v:stroke dashstyle="dash" endarrow="block" endarrowwidth="narrow" endarrowlength="short"/>
            </v:line>
            <w10:wrap type="topAndBottom" anchorx="page"/>
          </v:group>
        </w:pict>
      </w:r>
      <w:r>
        <w:rPr>
          <w:rFonts w:hint="cs"/>
          <w:color w:val="333399"/>
          <w:rtl/>
        </w:rPr>
        <w:t xml:space="preserve">בעוד השאלה הקודמת עסקה בהתמדה בגודל המהירות. השאלה הזו עוסקת בהתמדה בכיוון התנועה. לעתים זה פחות ברור לתלמידים. אפשר לדבר על מה שקורה לנוסע שעומד בתוך אוטובוס שפונה שמאלה. ציור מעין זה שלפנינו, שמתאר את הנוסעת בתוך קרונית שנעה מימין לשמאל ופונה שמאלה, עשוי להועיל בעת הדיון בכיתה. </w:t>
      </w:r>
    </w:p>
    <w:p w:rsidR="0006778D" w:rsidRDefault="0006778D" w:rsidP="0006778D">
      <w:pPr>
        <w:pStyle w:val="af5"/>
        <w:tabs>
          <w:tab w:val="left" w:pos="1106"/>
        </w:tabs>
        <w:ind w:left="423"/>
        <w:rPr>
          <w:rFonts w:hint="cs"/>
          <w:color w:val="333399"/>
          <w:rtl/>
        </w:rPr>
      </w:pPr>
      <w:r>
        <w:rPr>
          <w:rFonts w:hint="cs"/>
          <w:color w:val="333399"/>
          <w:rtl/>
        </w:rPr>
        <w:t>אנו רואים כי בעת שהקרונית פונה שמאלה, אתי ממשיכה בקו ישר כמצוות ההתמדה. כתוצאה מכך, הקיר הימני של המכונית, שסטה שמאלה, לוחץ על אתי, שמרגישה כאילו היא זו שסטתה ימינה אל הקיר. תשובה אפשרית לשאלה היא:</w:t>
      </w:r>
    </w:p>
    <w:p w:rsidR="0006778D" w:rsidRDefault="0006778D" w:rsidP="0006778D">
      <w:pPr>
        <w:pStyle w:val="af5"/>
        <w:tabs>
          <w:tab w:val="left" w:pos="1106"/>
        </w:tabs>
        <w:ind w:left="423"/>
        <w:rPr>
          <w:rFonts w:hint="cs"/>
          <w:color w:val="FF0000"/>
          <w:rtl/>
        </w:rPr>
      </w:pPr>
      <w:r>
        <w:rPr>
          <w:rFonts w:hint="cs"/>
          <w:color w:val="FF0000"/>
          <w:rtl/>
        </w:rPr>
        <w:t>אם הקרון פונה שמאלה, אתי, שגופה ממשיך בקו ישר, בתוקף ההתמדה, מוצאת עצמה נלחצת מימין על ידי דופן הקרון שמתקרבת אליה.</w:t>
      </w:r>
    </w:p>
    <w:p w:rsidR="0006778D" w:rsidRDefault="0006778D" w:rsidP="0006778D">
      <w:pPr>
        <w:pStyle w:val="af5"/>
        <w:tabs>
          <w:tab w:val="left" w:pos="1106"/>
        </w:tabs>
        <w:ind w:left="423"/>
        <w:rPr>
          <w:rFonts w:hint="cs"/>
          <w:rtl/>
        </w:rPr>
      </w:pPr>
      <w:r>
        <w:rPr>
          <w:rFonts w:hint="cs"/>
          <w:color w:val="333399"/>
          <w:rtl/>
        </w:rPr>
        <w:t>זה איננו ניסוח פשוט לתלמיד כיתה ז'. אפשר לקבל ציור מוצלח, עם מעט מלל, או אפילו ללא מלל, כתשובה מלאה.</w:t>
      </w:r>
    </w:p>
    <w:p w:rsidR="0006778D" w:rsidRDefault="0006778D" w:rsidP="0006778D">
      <w:pPr>
        <w:pStyle w:val="af5"/>
        <w:tabs>
          <w:tab w:val="left" w:pos="1106"/>
        </w:tabs>
        <w:ind w:leftChars="127" w:left="305"/>
        <w:rPr>
          <w:rFonts w:hint="cs"/>
          <w:color w:val="FF0000"/>
          <w:rtl/>
        </w:rPr>
      </w:pPr>
    </w:p>
    <w:p w:rsidR="0006778D" w:rsidRDefault="0006778D" w:rsidP="0006778D">
      <w:pPr>
        <w:pStyle w:val="af5"/>
        <w:tabs>
          <w:tab w:val="left" w:pos="1106"/>
        </w:tabs>
        <w:spacing w:after="0"/>
        <w:ind w:leftChars="-1" w:left="809" w:hanging="811"/>
        <w:rPr>
          <w:rFonts w:hint="cs"/>
          <w:b/>
          <w:bCs/>
          <w:sz w:val="32"/>
          <w:szCs w:val="32"/>
          <w:rtl/>
        </w:rPr>
      </w:pPr>
      <w:r>
        <w:rPr>
          <w:rFonts w:hint="cs"/>
          <w:b/>
          <w:bCs/>
          <w:sz w:val="32"/>
          <w:szCs w:val="32"/>
          <w:rtl/>
        </w:rPr>
        <w:t>אנרגיה</w:t>
      </w:r>
    </w:p>
    <w:p w:rsidR="0006778D" w:rsidRDefault="0006778D" w:rsidP="0006778D">
      <w:pPr>
        <w:pStyle w:val="1"/>
        <w:rPr>
          <w:rFonts w:hint="cs"/>
          <w:rtl/>
        </w:rPr>
      </w:pPr>
    </w:p>
    <w:p w:rsidR="0006778D" w:rsidRDefault="0006778D" w:rsidP="0006778D">
      <w:pPr>
        <w:spacing w:after="120"/>
        <w:jc w:val="both"/>
        <w:rPr>
          <w:rFonts w:cs="David" w:hint="cs"/>
          <w:rtl/>
        </w:rPr>
      </w:pPr>
      <w:r>
        <w:rPr>
          <w:rFonts w:cs="David" w:hint="cs"/>
          <w:color w:val="333399"/>
          <w:rtl/>
        </w:rPr>
        <w:t>שתי השאלות שלפנינו כוללות סעיפים "אנרגטיים" שאפשר לשלב בשאלות שעוסקות בייצוגים של תנועה, שנלמדו לעומק ביחידת הגרפים וביחידות שבעקבותיה.</w:t>
      </w:r>
    </w:p>
    <w:p w:rsidR="0006778D" w:rsidRPr="000B19BB" w:rsidRDefault="0006778D" w:rsidP="0006778D">
      <w:pPr>
        <w:numPr>
          <w:ilvl w:val="0"/>
          <w:numId w:val="17"/>
        </w:numPr>
        <w:spacing w:after="120"/>
        <w:jc w:val="both"/>
        <w:rPr>
          <w:rFonts w:cs="David" w:hint="cs"/>
          <w:rtl/>
        </w:rPr>
      </w:pPr>
      <w:r w:rsidRPr="000B19BB">
        <w:rPr>
          <w:rFonts w:cs="David"/>
          <w:rtl/>
        </w:rPr>
        <w:t>כדור נזרק מן הרצפה כלפי מעלה. תנועתו במהלך 2 שניות מתוארת בגרף שלפניכם.</w:t>
      </w:r>
    </w:p>
    <w:p w:rsidR="0006778D" w:rsidRDefault="0006778D" w:rsidP="0006778D">
      <w:pPr>
        <w:spacing w:after="120"/>
        <w:jc w:val="both"/>
        <w:rPr>
          <w:rFonts w:cs="David" w:hint="cs"/>
          <w:rtl/>
        </w:rPr>
      </w:pPr>
      <w:r>
        <w:rPr>
          <w:rFonts w:cs="David"/>
          <w:noProof/>
          <w:sz w:val="20"/>
          <w:rtl/>
          <w:lang w:val="he-IL"/>
        </w:rPr>
        <w:pict>
          <v:group id="_x0000_s4054" style="position:absolute;left:0;text-align:left;margin-left:1in;margin-top:19.9pt;width:264.3pt;height:207.4pt;z-index:251770368;mso-wrap-distance-bottom:5.65pt" coordorigin="1800,1982" coordsize="5286,4148">
            <v:shape id="_x0000_s4055" type="#_x0000_t75" style="position:absolute;left:1800;top:2160;width:5286;height:3970">
              <v:imagedata r:id="rId181" o:title=""/>
            </v:shape>
            <v:shape id="_x0000_s4056" type="#_x0000_t202" style="position:absolute;left:5400;top:5732;width:1440;height:360" filled="f" stroked="f">
              <v:textbox style="mso-next-textbox:#_x0000_s4056">
                <w:txbxContent>
                  <w:p w:rsidR="0006778D" w:rsidRDefault="0006778D" w:rsidP="0006778D">
                    <w:pPr>
                      <w:jc w:val="both"/>
                      <w:rPr>
                        <w:rFonts w:cs="David" w:hint="cs"/>
                        <w:sz w:val="20"/>
                        <w:szCs w:val="20"/>
                        <w:rtl/>
                      </w:rPr>
                    </w:pPr>
                    <w:r>
                      <w:rPr>
                        <w:rFonts w:cs="David" w:hint="cs"/>
                        <w:sz w:val="20"/>
                        <w:szCs w:val="20"/>
                        <w:rtl/>
                      </w:rPr>
                      <w:t>זמן (שניות)</w:t>
                    </w:r>
                  </w:p>
                </w:txbxContent>
              </v:textbox>
            </v:shape>
            <v:shape id="_x0000_s4057" type="#_x0000_t202" style="position:absolute;left:1920;top:1982;width:900;height:720" filled="f" stroked="f">
              <v:textbox style="mso-next-textbox:#_x0000_s4057">
                <w:txbxContent>
                  <w:p w:rsidR="0006778D" w:rsidRDefault="0006778D" w:rsidP="0006778D">
                    <w:pPr>
                      <w:jc w:val="center"/>
                      <w:rPr>
                        <w:rFonts w:cs="David" w:hint="cs"/>
                        <w:sz w:val="20"/>
                        <w:szCs w:val="20"/>
                        <w:rtl/>
                      </w:rPr>
                    </w:pPr>
                    <w:r>
                      <w:rPr>
                        <w:rFonts w:cs="David" w:hint="cs"/>
                        <w:sz w:val="20"/>
                        <w:szCs w:val="20"/>
                        <w:rtl/>
                      </w:rPr>
                      <w:t>גובה</w:t>
                    </w:r>
                  </w:p>
                  <w:p w:rsidR="0006778D" w:rsidRDefault="0006778D" w:rsidP="0006778D">
                    <w:pPr>
                      <w:jc w:val="center"/>
                      <w:rPr>
                        <w:rFonts w:cs="David" w:hint="cs"/>
                        <w:sz w:val="20"/>
                        <w:szCs w:val="20"/>
                        <w:rtl/>
                      </w:rPr>
                    </w:pPr>
                    <w:r>
                      <w:rPr>
                        <w:rFonts w:cs="David" w:hint="cs"/>
                        <w:sz w:val="20"/>
                        <w:szCs w:val="20"/>
                        <w:rtl/>
                      </w:rPr>
                      <w:t>(מטרים)</w:t>
                    </w:r>
                  </w:p>
                </w:txbxContent>
              </v:textbox>
            </v:shape>
            <w10:wrap type="topAndBottom"/>
          </v:group>
          <o:OLEObject Type="Embed" ProgID="Excel.Chart.8" ShapeID="_x0000_s4055" DrawAspect="Content" ObjectID="_1411890285" r:id="rId182">
            <o:FieldCodes>\s</o:FieldCodes>
          </o:OLEObject>
        </w:pict>
      </w:r>
    </w:p>
    <w:p w:rsidR="0006778D" w:rsidRDefault="0006778D" w:rsidP="0006778D">
      <w:pPr>
        <w:numPr>
          <w:ilvl w:val="0"/>
          <w:numId w:val="34"/>
        </w:numPr>
        <w:spacing w:after="120"/>
        <w:jc w:val="both"/>
        <w:rPr>
          <w:rFonts w:cs="David" w:hint="cs"/>
          <w:rtl/>
        </w:rPr>
      </w:pPr>
      <w:r>
        <w:rPr>
          <w:rFonts w:cs="David" w:hint="cs"/>
          <w:rtl/>
        </w:rPr>
        <w:t>באיזה רגע יש לכדור אנרגיית כובד (אנרגיית גובה) מרבית?</w:t>
      </w:r>
    </w:p>
    <w:p w:rsidR="0006778D" w:rsidRDefault="0006778D" w:rsidP="0006778D">
      <w:pPr>
        <w:numPr>
          <w:ilvl w:val="0"/>
          <w:numId w:val="34"/>
        </w:numPr>
        <w:spacing w:after="120"/>
        <w:ind w:right="0"/>
        <w:jc w:val="both"/>
        <w:rPr>
          <w:rFonts w:cs="David" w:hint="cs"/>
        </w:rPr>
      </w:pPr>
      <w:r>
        <w:rPr>
          <w:rFonts w:cs="David" w:hint="cs"/>
          <w:rtl/>
        </w:rPr>
        <w:t>באיזה רגע יש לכדור אנרגיית תנועה מרבית? האם יש רק רגע אחד כזה במהלך הזמן המתואר בגרף?</w:t>
      </w:r>
    </w:p>
    <w:p w:rsidR="0006778D" w:rsidRDefault="0006778D" w:rsidP="0006778D">
      <w:pPr>
        <w:spacing w:after="120"/>
        <w:ind w:left="720" w:right="720"/>
        <w:jc w:val="both"/>
        <w:rPr>
          <w:rFonts w:cs="David" w:hint="cs"/>
        </w:rPr>
      </w:pPr>
    </w:p>
    <w:p w:rsidR="0006778D" w:rsidRDefault="0006778D" w:rsidP="00825285">
      <w:pPr>
        <w:numPr>
          <w:ilvl w:val="0"/>
          <w:numId w:val="68"/>
        </w:numPr>
        <w:spacing w:after="120"/>
        <w:ind w:right="0"/>
        <w:jc w:val="both"/>
        <w:rPr>
          <w:rFonts w:cs="David" w:hint="cs"/>
          <w:color w:val="FF0000"/>
          <w:rtl/>
        </w:rPr>
      </w:pPr>
      <w:r>
        <w:rPr>
          <w:rFonts w:cs="David" w:hint="cs"/>
          <w:color w:val="FF0000"/>
          <w:rtl/>
        </w:rPr>
        <w:t>אנרגיית הכובד מרבית בנקודה הגבוהה ביותר במסלול. מן הגרף רואים כי זה מתרחש שנייה אחת אחרי זריקת הכדור.</w:t>
      </w:r>
    </w:p>
    <w:p w:rsidR="0006778D" w:rsidRDefault="0006778D" w:rsidP="0006778D">
      <w:pPr>
        <w:spacing w:after="120"/>
        <w:ind w:left="720"/>
        <w:jc w:val="both"/>
        <w:rPr>
          <w:rFonts w:cs="David" w:hint="cs"/>
          <w:color w:val="333399"/>
          <w:rtl/>
        </w:rPr>
      </w:pPr>
      <w:r>
        <w:rPr>
          <w:rFonts w:cs="David" w:hint="cs"/>
          <w:color w:val="333399"/>
          <w:rtl/>
        </w:rPr>
        <w:lastRenderedPageBreak/>
        <w:t>השאלה עוסקת בקשר בין הכובד לאנרגיית הכובד (אנרגיית הכובד גדלה כאשר הגובה גדל) ובקריאת גרפים. במובן זה היא מורכבת. בכל זאת זוהי שאלה פשוטה שייתכן מאוד כי גם תלמיד שלא היה בשיעור יהיה מסוגל לענות עליה כמעט אינטואיטיבית.</w:t>
      </w:r>
    </w:p>
    <w:p w:rsidR="0006778D" w:rsidRDefault="0006778D" w:rsidP="00825285">
      <w:pPr>
        <w:numPr>
          <w:ilvl w:val="0"/>
          <w:numId w:val="68"/>
        </w:numPr>
        <w:spacing w:after="120"/>
        <w:ind w:right="1080"/>
        <w:jc w:val="both"/>
        <w:rPr>
          <w:rFonts w:cs="David" w:hint="cs"/>
          <w:color w:val="333399"/>
          <w:rtl/>
        </w:rPr>
      </w:pPr>
      <w:r>
        <w:rPr>
          <w:rFonts w:cs="David" w:hint="cs"/>
          <w:color w:val="333399"/>
          <w:rtl/>
        </w:rPr>
        <w:t>אפשר לענות על השאלה מכיוונים שונים. אפשרות אחת היא כזאת:</w:t>
      </w:r>
    </w:p>
    <w:p w:rsidR="0006778D" w:rsidRDefault="0006778D" w:rsidP="0006778D">
      <w:pPr>
        <w:spacing w:after="120"/>
        <w:ind w:left="720"/>
        <w:jc w:val="both"/>
        <w:rPr>
          <w:rFonts w:cs="David" w:hint="cs"/>
          <w:color w:val="FF0000"/>
          <w:rtl/>
        </w:rPr>
      </w:pPr>
      <w:r>
        <w:rPr>
          <w:rFonts w:cs="David" w:hint="cs"/>
          <w:color w:val="FF0000"/>
          <w:rtl/>
        </w:rPr>
        <w:t>אנרגיית התנועה מרבית כאשר המהירות מרבית. זה קורה כאשר השיפוע מרבי. זה קורה הן ברגע הזריקה והן ברגע החזרה לקרקע.</w:t>
      </w:r>
    </w:p>
    <w:p w:rsidR="0006778D" w:rsidRDefault="0006778D" w:rsidP="0006778D">
      <w:pPr>
        <w:spacing w:after="120"/>
        <w:ind w:left="720"/>
        <w:jc w:val="both"/>
        <w:rPr>
          <w:rFonts w:cs="David" w:hint="cs"/>
          <w:color w:val="333399"/>
          <w:rtl/>
        </w:rPr>
      </w:pPr>
      <w:r>
        <w:rPr>
          <w:rFonts w:cs="David" w:hint="cs"/>
          <w:color w:val="333399"/>
          <w:rtl/>
        </w:rPr>
        <w:t>אפשרות חלופית:</w:t>
      </w:r>
    </w:p>
    <w:p w:rsidR="0006778D" w:rsidRDefault="0006778D" w:rsidP="0006778D">
      <w:pPr>
        <w:spacing w:after="120"/>
        <w:ind w:left="720"/>
        <w:jc w:val="both"/>
        <w:rPr>
          <w:rFonts w:cs="David" w:hint="cs"/>
          <w:color w:val="FF0000"/>
        </w:rPr>
      </w:pPr>
      <w:r>
        <w:rPr>
          <w:rFonts w:cs="David" w:hint="cs"/>
          <w:color w:val="FF0000"/>
          <w:rtl/>
        </w:rPr>
        <w:t xml:space="preserve">כאשר הגוף נמצא בנקודת השיגור, הגובה שלו מזערי, ולכן גם האנרגיה </w:t>
      </w:r>
      <w:proofErr w:type="spellStart"/>
      <w:r>
        <w:rPr>
          <w:rFonts w:cs="David" w:hint="cs"/>
          <w:color w:val="FF0000"/>
          <w:rtl/>
        </w:rPr>
        <w:t>הכובדית</w:t>
      </w:r>
      <w:proofErr w:type="spellEnd"/>
      <w:r>
        <w:rPr>
          <w:rFonts w:cs="David" w:hint="cs"/>
          <w:color w:val="FF0000"/>
          <w:rtl/>
        </w:rPr>
        <w:t xml:space="preserve"> (אנרגיית הגובה) מזערית. בנקודה זו אנרגית התנועה מרבית, מפני שהסכום של שני סוגי האנרגיה האלה הוא קבוע. זה קורה פעמיים במהלך התנועה </w:t>
      </w:r>
      <w:r>
        <w:rPr>
          <w:rFonts w:cs="David"/>
          <w:color w:val="FF0000"/>
          <w:rtl/>
        </w:rPr>
        <w:t>–</w:t>
      </w:r>
      <w:r>
        <w:rPr>
          <w:rFonts w:cs="David" w:hint="cs"/>
          <w:color w:val="FF0000"/>
          <w:rtl/>
        </w:rPr>
        <w:t xml:space="preserve"> ברגע השיגור וברגע החזרה לקרקע.</w:t>
      </w:r>
    </w:p>
    <w:p w:rsidR="0006778D" w:rsidRDefault="0006778D" w:rsidP="0006778D">
      <w:pPr>
        <w:spacing w:after="120"/>
        <w:jc w:val="both"/>
        <w:rPr>
          <w:rFonts w:cs="David" w:hint="cs"/>
          <w:rtl/>
        </w:rPr>
      </w:pPr>
      <w:r>
        <w:rPr>
          <w:noProof/>
          <w:sz w:val="20"/>
          <w:lang w:val="he-IL"/>
        </w:rPr>
        <w:pict>
          <v:shape id="_x0000_s4058" type="#_x0000_t75" style="position:absolute;left:0;text-align:left;margin-left:0;margin-top:19.55pt;width:165.75pt;height:124.3pt;z-index:251771392;mso-wrap-edited:f" wrapcoords="-98 0 -98 21470 21600 21470 21600 0 -98 0">
            <v:imagedata r:id="rId155" o:title=""/>
            <w10:wrap type="tight"/>
          </v:shape>
          <o:OLEObject Type="Embed" ProgID="PBrush" ShapeID="_x0000_s4058" DrawAspect="Content" ObjectID="_1411890286" r:id="rId183"/>
        </w:pict>
      </w:r>
    </w:p>
    <w:p w:rsidR="0006778D" w:rsidRDefault="0006778D" w:rsidP="0006778D">
      <w:pPr>
        <w:pStyle w:val="af5"/>
        <w:numPr>
          <w:ilvl w:val="0"/>
          <w:numId w:val="17"/>
        </w:numPr>
        <w:jc w:val="both"/>
        <w:outlineLvl w:val="0"/>
        <w:rPr>
          <w:rFonts w:hint="cs"/>
          <w:rtl/>
        </w:rPr>
      </w:pPr>
      <w:r>
        <w:rPr>
          <w:rFonts w:hint="cs"/>
          <w:rtl/>
        </w:rPr>
        <w:t>הכדור שלפנינו נופל, פוגע ברצפה ונע שוב כלפי מעלה. הכדור צולם באמצעות צילום הבזק, שבו המרווח בין שני הבזקים עוקבים הוא קבוע.</w:t>
      </w:r>
    </w:p>
    <w:p w:rsidR="0006778D" w:rsidRDefault="0006778D" w:rsidP="0006778D">
      <w:pPr>
        <w:pStyle w:val="af5"/>
        <w:ind w:left="423" w:hanging="423"/>
        <w:rPr>
          <w:rFonts w:hint="cs"/>
          <w:rtl/>
        </w:rPr>
      </w:pPr>
      <w:r>
        <w:rPr>
          <w:rFonts w:hint="cs"/>
          <w:rtl/>
        </w:rPr>
        <w:tab/>
        <w:t>התרכזו בתנועת הכדור סמוך לפגיעתו לרצפה, תוך כדי שאתם משווים את התנועה שמשמאל לנקודת הפגיעה לתנועה שמימין לנקודת הפגיעה.</w:t>
      </w:r>
    </w:p>
    <w:p w:rsidR="0006778D" w:rsidRDefault="0006778D" w:rsidP="0006778D">
      <w:pPr>
        <w:pStyle w:val="23"/>
        <w:numPr>
          <w:ilvl w:val="0"/>
          <w:numId w:val="35"/>
        </w:numPr>
        <w:spacing w:line="240" w:lineRule="auto"/>
        <w:ind w:left="714" w:right="714" w:hanging="357"/>
        <w:jc w:val="both"/>
        <w:rPr>
          <w:rFonts w:cs="David" w:hint="cs"/>
        </w:rPr>
      </w:pPr>
      <w:r>
        <w:rPr>
          <w:rFonts w:cs="David" w:hint="cs"/>
          <w:rtl/>
        </w:rPr>
        <w:t>האם המהירות מימין לנקודת הפגיעה ברצפה גדולה מן המהירות שמשמאל לנקודת הפגיעה או להפך?</w:t>
      </w:r>
      <w:r>
        <w:rPr>
          <w:rFonts w:cs="David" w:hint="cs"/>
          <w:rtl/>
        </w:rPr>
        <w:tab/>
      </w:r>
    </w:p>
    <w:p w:rsidR="0006778D" w:rsidRDefault="0006778D" w:rsidP="0006778D">
      <w:pPr>
        <w:pStyle w:val="23"/>
        <w:numPr>
          <w:ilvl w:val="0"/>
          <w:numId w:val="35"/>
        </w:numPr>
        <w:spacing w:line="240" w:lineRule="auto"/>
        <w:rPr>
          <w:rFonts w:cs="David" w:hint="cs"/>
          <w:rtl/>
        </w:rPr>
      </w:pPr>
      <w:r>
        <w:rPr>
          <w:rFonts w:cs="David" w:hint="cs"/>
          <w:rtl/>
        </w:rPr>
        <w:t xml:space="preserve">האם, לדעתכם, הילד שבתמונה </w:t>
      </w:r>
      <w:r>
        <w:rPr>
          <w:rFonts w:cs="David" w:hint="cs"/>
          <w:b/>
          <w:bCs/>
          <w:rtl/>
        </w:rPr>
        <w:t>זורק</w:t>
      </w:r>
      <w:r>
        <w:rPr>
          <w:rFonts w:cs="David" w:hint="cs"/>
          <w:rtl/>
        </w:rPr>
        <w:t xml:space="preserve"> את הכדור או </w:t>
      </w:r>
      <w:r>
        <w:rPr>
          <w:rFonts w:cs="David" w:hint="cs"/>
          <w:b/>
          <w:bCs/>
          <w:rtl/>
        </w:rPr>
        <w:t>תופס</w:t>
      </w:r>
      <w:r>
        <w:rPr>
          <w:rFonts w:cs="David" w:hint="cs"/>
          <w:rtl/>
        </w:rPr>
        <w:t xml:space="preserve"> אותו? נמקו. ( כדי לענות, תוכלו להיעזר בדיון על מעברי האנרגיה ברגע הפגיעה.)</w:t>
      </w:r>
    </w:p>
    <w:p w:rsidR="0006778D" w:rsidRDefault="0006778D" w:rsidP="0006778D">
      <w:pPr>
        <w:pStyle w:val="23"/>
        <w:spacing w:line="240" w:lineRule="auto"/>
        <w:ind w:left="357"/>
        <w:rPr>
          <w:rFonts w:cs="David" w:hint="cs"/>
          <w:rtl/>
        </w:rPr>
      </w:pPr>
    </w:p>
    <w:p w:rsidR="0006778D" w:rsidRDefault="0006778D" w:rsidP="00825285">
      <w:pPr>
        <w:pStyle w:val="23"/>
        <w:numPr>
          <w:ilvl w:val="0"/>
          <w:numId w:val="78"/>
        </w:numPr>
        <w:spacing w:line="240" w:lineRule="auto"/>
        <w:ind w:left="707" w:hanging="426"/>
        <w:jc w:val="both"/>
        <w:rPr>
          <w:rFonts w:cs="David" w:hint="cs"/>
          <w:color w:val="333399"/>
          <w:rtl/>
        </w:rPr>
      </w:pPr>
      <w:r>
        <w:rPr>
          <w:rFonts w:cs="David" w:hint="cs"/>
          <w:color w:val="FF0000"/>
          <w:rtl/>
        </w:rPr>
        <w:t xml:space="preserve">המרחקים בין מיקומים עוקבים של הכדור מימין לנקודת הפגיעה ברצפה גדולים מן המרחקים שמשמאל לה. מכאן שהמהירות מימין לנקודת הפגיעה גדולה מן המהירות שמשמאל לה. </w:t>
      </w:r>
      <w:r>
        <w:rPr>
          <w:rFonts w:cs="David" w:hint="cs"/>
          <w:color w:val="333399"/>
          <w:rtl/>
        </w:rPr>
        <w:t>בסעיף זה אין היבט אנרגטי.</w:t>
      </w:r>
    </w:p>
    <w:p w:rsidR="0006778D" w:rsidRDefault="0006778D" w:rsidP="00825285">
      <w:pPr>
        <w:pStyle w:val="23"/>
        <w:numPr>
          <w:ilvl w:val="0"/>
          <w:numId w:val="78"/>
        </w:numPr>
        <w:spacing w:line="240" w:lineRule="auto"/>
        <w:ind w:left="707" w:hanging="426"/>
        <w:jc w:val="both"/>
        <w:rPr>
          <w:rFonts w:cs="David" w:hint="cs"/>
          <w:color w:val="FF0000"/>
          <w:rtl/>
        </w:rPr>
      </w:pPr>
      <w:r>
        <w:rPr>
          <w:rFonts w:cs="David" w:hint="cs"/>
          <w:color w:val="FF0000"/>
          <w:rtl/>
        </w:rPr>
        <w:t xml:space="preserve">הילד </w:t>
      </w:r>
      <w:r>
        <w:rPr>
          <w:rFonts w:cs="David" w:hint="cs"/>
          <w:b/>
          <w:bCs/>
          <w:color w:val="FF0000"/>
          <w:rtl/>
        </w:rPr>
        <w:t>תופס</w:t>
      </w:r>
      <w:r>
        <w:rPr>
          <w:rFonts w:cs="David" w:hint="cs"/>
          <w:color w:val="FF0000"/>
          <w:rtl/>
        </w:rPr>
        <w:t xml:space="preserve"> את הכדור. השינוי במהירות בזמן ההתנגשות מלמד אותנו שחלק מאנרגית התנועה הומר לאנרגיה פנימית, ולכן הכדור היה קודם בצד ימין ואחר כך בצד שמאל בדרכו אל הילד.</w:t>
      </w:r>
    </w:p>
    <w:p w:rsidR="0006778D" w:rsidRDefault="0006778D" w:rsidP="0006778D">
      <w:pPr>
        <w:pStyle w:val="23"/>
        <w:spacing w:line="240" w:lineRule="auto"/>
        <w:ind w:left="717"/>
        <w:jc w:val="both"/>
        <w:rPr>
          <w:rFonts w:cs="David" w:hint="cs"/>
          <w:color w:val="333399"/>
          <w:rtl/>
        </w:rPr>
      </w:pPr>
      <w:r>
        <w:rPr>
          <w:rFonts w:cs="David" w:hint="cs"/>
          <w:color w:val="333399"/>
          <w:rtl/>
        </w:rPr>
        <w:t xml:space="preserve">יש משהו מטעה בתמונה, מפני שהמתבונן עלול לחשוב שהכדור הושלך משמאל, במקום שבו נמצא הגורם האנושי. כאשר הדיון נעשה ברמה קבוצתית, יש לשאלה אופי של חידה שפענוחה נושא עמו הפתעה. יש לדבר חן. זהו משהו שעשוי להלהיב תלמידים חזקים. </w:t>
      </w:r>
    </w:p>
    <w:p w:rsidR="0006778D" w:rsidRDefault="0006778D" w:rsidP="0006778D">
      <w:pPr>
        <w:pStyle w:val="23"/>
        <w:spacing w:line="240" w:lineRule="auto"/>
        <w:ind w:left="714"/>
        <w:rPr>
          <w:rFonts w:cs="David" w:hint="cs"/>
          <w:color w:val="333399"/>
          <w:rtl/>
        </w:rPr>
      </w:pPr>
      <w:r>
        <w:rPr>
          <w:rFonts w:cs="David" w:hint="cs"/>
          <w:color w:val="333399"/>
          <w:rtl/>
        </w:rPr>
        <w:t>בשאלה זו מדובר בהסקת מסקנות מורכבת שנמצאת ברמה הגבוהה של תכנית הלימודים. אין מקום לכלול סעיפים רבים כאלה במבחן, אך נכון לכלול דוגמה כזאת (ללא אשליות והטעיות) כסעיף באחת השאלות.</w:t>
      </w:r>
    </w:p>
    <w:p w:rsidR="0006778D" w:rsidRDefault="0006778D" w:rsidP="0006778D">
      <w:pPr>
        <w:pStyle w:val="af5"/>
        <w:tabs>
          <w:tab w:val="left" w:pos="1106"/>
        </w:tabs>
        <w:ind w:leftChars="127" w:left="305"/>
        <w:rPr>
          <w:rFonts w:hint="cs"/>
          <w:b/>
          <w:bCs/>
          <w:color w:val="FF0000"/>
          <w:rtl/>
        </w:rPr>
      </w:pPr>
    </w:p>
    <w:p w:rsidR="0006778D" w:rsidRDefault="0006778D" w:rsidP="0006778D">
      <w:pPr>
        <w:pStyle w:val="2"/>
        <w:pageBreakBefore/>
        <w:rPr>
          <w:rFonts w:hint="cs"/>
          <w:b w:val="0"/>
          <w:bCs w:val="0"/>
          <w:color w:val="auto"/>
          <w:rtl/>
        </w:rPr>
      </w:pPr>
      <w:r>
        <w:rPr>
          <w:rFonts w:hint="cs"/>
          <w:b w:val="0"/>
          <w:bCs w:val="0"/>
          <w:color w:val="auto"/>
          <w:rtl/>
        </w:rPr>
        <w:lastRenderedPageBreak/>
        <w:t>חום וטמפרטורה</w:t>
      </w:r>
    </w:p>
    <w:p w:rsidR="0006778D" w:rsidRDefault="0006778D" w:rsidP="0006778D">
      <w:pPr>
        <w:jc w:val="both"/>
        <w:rPr>
          <w:rFonts w:cs="David" w:hint="cs"/>
          <w:color w:val="333399"/>
          <w:sz w:val="32"/>
          <w:szCs w:val="32"/>
          <w:rtl/>
        </w:rPr>
      </w:pPr>
    </w:p>
    <w:p w:rsidR="0006778D" w:rsidRDefault="0006778D" w:rsidP="0006778D">
      <w:pPr>
        <w:numPr>
          <w:ilvl w:val="0"/>
          <w:numId w:val="17"/>
        </w:numPr>
        <w:tabs>
          <w:tab w:val="left" w:pos="386"/>
        </w:tabs>
        <w:spacing w:after="120"/>
        <w:jc w:val="both"/>
        <w:outlineLvl w:val="1"/>
        <w:rPr>
          <w:rFonts w:ascii="Adventurer Black SF" w:hAnsi="Adventurer Black SF" w:cs="David" w:hint="cs"/>
          <w:rtl/>
        </w:rPr>
      </w:pPr>
      <w:r>
        <w:rPr>
          <w:rFonts w:ascii="Adventurer Black SF" w:hAnsi="Adventurer Black SF" w:cs="David" w:hint="cs"/>
          <w:rtl/>
        </w:rPr>
        <w:t>שלומית עורכת ניסוי. היא לוקחת שתי קוביות מתכת בטמפרטורות שונות ומצמידה אותן זו לזו. סמנו בעיגול את המשפט הנכון:</w:t>
      </w:r>
    </w:p>
    <w:p w:rsidR="0006778D" w:rsidRDefault="0006778D" w:rsidP="0006778D">
      <w:pPr>
        <w:numPr>
          <w:ilvl w:val="0"/>
          <w:numId w:val="36"/>
        </w:numPr>
        <w:spacing w:after="120"/>
        <w:jc w:val="both"/>
        <w:rPr>
          <w:rFonts w:ascii="Adventurer Black SF" w:hAnsi="Adventurer Black SF" w:cs="David" w:hint="cs"/>
          <w:rtl/>
        </w:rPr>
      </w:pPr>
      <w:r>
        <w:rPr>
          <w:rFonts w:ascii="Adventurer Black SF" w:hAnsi="Adventurer Black SF" w:cs="David" w:hint="cs"/>
          <w:rtl/>
        </w:rPr>
        <w:t>יש מעבר של טמפרטורה בין הקוביות.</w:t>
      </w:r>
    </w:p>
    <w:p w:rsidR="0006778D" w:rsidRDefault="0006778D" w:rsidP="0006778D">
      <w:pPr>
        <w:numPr>
          <w:ilvl w:val="0"/>
          <w:numId w:val="36"/>
        </w:numPr>
        <w:spacing w:after="120"/>
        <w:jc w:val="both"/>
        <w:rPr>
          <w:rFonts w:ascii="Adventurer Black SF" w:hAnsi="Adventurer Black SF" w:cs="David" w:hint="cs"/>
        </w:rPr>
      </w:pPr>
      <w:r>
        <w:rPr>
          <w:rFonts w:ascii="Adventurer Black SF" w:hAnsi="Adventurer Black SF" w:cs="David" w:hint="cs"/>
          <w:rtl/>
        </w:rPr>
        <w:t>יש מעבר של אנרגיה בין הקוביות.</w:t>
      </w:r>
    </w:p>
    <w:p w:rsidR="0006778D" w:rsidRDefault="0006778D" w:rsidP="0006778D">
      <w:pPr>
        <w:numPr>
          <w:ilvl w:val="0"/>
          <w:numId w:val="36"/>
        </w:numPr>
        <w:spacing w:after="120"/>
        <w:jc w:val="both"/>
        <w:rPr>
          <w:rFonts w:ascii="Adventurer Black SF" w:hAnsi="Adventurer Black SF" w:cs="David" w:hint="cs"/>
        </w:rPr>
      </w:pPr>
      <w:r>
        <w:rPr>
          <w:rFonts w:ascii="Adventurer Black SF" w:hAnsi="Adventurer Black SF" w:cs="David" w:hint="cs"/>
          <w:rtl/>
        </w:rPr>
        <w:t>יש מעבר של מעלות טמפרטורה בין הקוביות.</w:t>
      </w:r>
    </w:p>
    <w:p w:rsidR="0006778D" w:rsidRDefault="0006778D" w:rsidP="0006778D">
      <w:pPr>
        <w:numPr>
          <w:ilvl w:val="0"/>
          <w:numId w:val="36"/>
        </w:numPr>
        <w:spacing w:after="120"/>
        <w:ind w:left="743" w:right="748" w:hanging="357"/>
        <w:jc w:val="both"/>
        <w:rPr>
          <w:rFonts w:ascii="Adventurer Black SF" w:hAnsi="Adventurer Black SF" w:cs="David" w:hint="cs"/>
        </w:rPr>
      </w:pPr>
      <w:r>
        <w:rPr>
          <w:rFonts w:ascii="Adventurer Black SF" w:hAnsi="Adventurer Black SF" w:cs="David" w:hint="cs"/>
          <w:rtl/>
        </w:rPr>
        <w:t>יש מעבר של מעלות חום בין הקוביות.</w:t>
      </w:r>
    </w:p>
    <w:p w:rsidR="0006778D" w:rsidRDefault="0006778D" w:rsidP="0006778D">
      <w:pPr>
        <w:spacing w:after="120"/>
        <w:ind w:left="386" w:right="746"/>
        <w:jc w:val="both"/>
        <w:rPr>
          <w:rFonts w:ascii="Adventurer Black SF" w:hAnsi="Adventurer Black SF" w:cs="David" w:hint="cs"/>
          <w:color w:val="FF0000"/>
          <w:rtl/>
        </w:rPr>
      </w:pPr>
      <w:r>
        <w:rPr>
          <w:rFonts w:ascii="Adventurer Black SF" w:hAnsi="Adventurer Black SF" w:cs="David" w:hint="cs"/>
          <w:color w:val="FF0000"/>
          <w:rtl/>
        </w:rPr>
        <w:t>התשובה הנכונה היא ב.</w:t>
      </w:r>
    </w:p>
    <w:p w:rsidR="0006778D" w:rsidRDefault="0006778D" w:rsidP="0006778D">
      <w:pPr>
        <w:pStyle w:val="af5"/>
        <w:ind w:left="386"/>
        <w:rPr>
          <w:rFonts w:hint="cs"/>
          <w:color w:val="333399"/>
        </w:rPr>
      </w:pPr>
      <w:r>
        <w:rPr>
          <w:rFonts w:hint="cs"/>
          <w:color w:val="333399"/>
          <w:rtl/>
        </w:rPr>
        <w:t xml:space="preserve">השאלה הזו עוסקת בהבחנה העקרונית בין חום לבין טמפרטורה. מה שעובר הוא אנרגיה ולא טמפרטורה. אין לדבר על "מעלות חום". חום הוא מעבר אנרגיה ואינו נמדד במעלות (אפילו לא "מעלות חום" </w:t>
      </w:r>
      <w:r>
        <w:rPr>
          <w:color w:val="333399"/>
          <w:rtl/>
        </w:rPr>
        <w:t>–</w:t>
      </w:r>
      <w:r>
        <w:rPr>
          <w:rFonts w:hint="cs"/>
          <w:color w:val="333399"/>
          <w:rtl/>
        </w:rPr>
        <w:t xml:space="preserve"> אין מושג כזה) אלא ביחידות אנרגיה.</w:t>
      </w:r>
    </w:p>
    <w:p w:rsidR="0006778D" w:rsidRDefault="0006778D" w:rsidP="0006778D">
      <w:pPr>
        <w:numPr>
          <w:ilvl w:val="0"/>
          <w:numId w:val="17"/>
        </w:numPr>
        <w:tabs>
          <w:tab w:val="left" w:pos="386"/>
        </w:tabs>
        <w:spacing w:after="120"/>
        <w:jc w:val="both"/>
        <w:outlineLvl w:val="1"/>
        <w:rPr>
          <w:rFonts w:ascii="Adventurer Black SF" w:hAnsi="Adventurer Black SF" w:cs="David" w:hint="cs"/>
          <w:rtl/>
        </w:rPr>
      </w:pPr>
      <w:r>
        <w:rPr>
          <w:rFonts w:ascii="Adventurer Black SF" w:hAnsi="Adventurer Black SF" w:cs="David" w:hint="cs"/>
          <w:rtl/>
        </w:rPr>
        <w:t xml:space="preserve">אודי התעורר ביום המבחן בפיזיקה והודיע לאמו כי הוא חולה. האם לקחה "מדחום", ערכה מדידה ואמרה לאודי: "החום שלך הוא 36.8 מעלות. אתה יכול ללכת למבחן". </w:t>
      </w:r>
    </w:p>
    <w:p w:rsidR="0006778D" w:rsidRDefault="0006778D" w:rsidP="0006778D">
      <w:pPr>
        <w:tabs>
          <w:tab w:val="left" w:pos="386"/>
        </w:tabs>
        <w:spacing w:after="120"/>
        <w:ind w:left="386" w:hanging="386"/>
        <w:jc w:val="both"/>
        <w:outlineLvl w:val="1"/>
        <w:rPr>
          <w:rFonts w:ascii="Adventurer Black SF" w:hAnsi="Adventurer Black SF" w:cs="David" w:hint="cs"/>
          <w:rtl/>
        </w:rPr>
      </w:pPr>
      <w:r>
        <w:rPr>
          <w:rFonts w:ascii="Adventurer Black SF" w:hAnsi="Adventurer Black SF" w:cs="David" w:hint="cs"/>
          <w:rtl/>
        </w:rPr>
        <w:tab/>
        <w:t>אודי ענה לה: "חום זה לא טמפרטורה".</w:t>
      </w:r>
    </w:p>
    <w:p w:rsidR="0006778D" w:rsidRDefault="0006778D" w:rsidP="0006778D">
      <w:pPr>
        <w:tabs>
          <w:tab w:val="left" w:pos="386"/>
        </w:tabs>
        <w:spacing w:after="120"/>
        <w:ind w:left="386" w:hanging="386"/>
        <w:jc w:val="both"/>
        <w:outlineLvl w:val="1"/>
        <w:rPr>
          <w:rFonts w:ascii="Adventurer Black SF" w:hAnsi="Adventurer Black SF" w:cs="David" w:hint="cs"/>
          <w:rtl/>
        </w:rPr>
      </w:pPr>
      <w:r>
        <w:rPr>
          <w:rFonts w:ascii="Adventurer Black SF" w:hAnsi="Adventurer Black SF" w:cs="David" w:hint="cs"/>
          <w:rtl/>
        </w:rPr>
        <w:tab/>
        <w:t>האם השיבה: "אני רואה שאתה דווקא מוכן למבחן."</w:t>
      </w:r>
    </w:p>
    <w:p w:rsidR="0006778D" w:rsidRDefault="0006778D" w:rsidP="0006778D">
      <w:pPr>
        <w:tabs>
          <w:tab w:val="left" w:pos="386"/>
        </w:tabs>
        <w:spacing w:after="120"/>
        <w:ind w:left="386" w:hanging="386"/>
        <w:jc w:val="both"/>
        <w:outlineLvl w:val="1"/>
        <w:rPr>
          <w:rFonts w:ascii="Adventurer Black SF" w:hAnsi="Adventurer Black SF" w:cs="David" w:hint="cs"/>
          <w:rtl/>
        </w:rPr>
      </w:pPr>
      <w:r>
        <w:rPr>
          <w:rFonts w:ascii="Adventurer Black SF" w:hAnsi="Adventurer Black SF" w:cs="David" w:hint="cs"/>
          <w:rtl/>
        </w:rPr>
        <w:tab/>
        <w:t xml:space="preserve">האם האמירה של אודי ("חום זה לא טמפרטורה") הייתה נכונה מבחינה </w:t>
      </w:r>
      <w:proofErr w:type="spellStart"/>
      <w:r>
        <w:rPr>
          <w:rFonts w:ascii="Adventurer Black SF" w:hAnsi="Adventurer Black SF" w:cs="David" w:hint="cs"/>
          <w:rtl/>
        </w:rPr>
        <w:t>פיזיקלית</w:t>
      </w:r>
      <w:proofErr w:type="spellEnd"/>
      <w:r>
        <w:rPr>
          <w:rFonts w:ascii="Adventurer Black SF" w:hAnsi="Adventurer Black SF" w:cs="David" w:hint="cs"/>
          <w:rtl/>
        </w:rPr>
        <w:t>? הסבירו.</w:t>
      </w: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rtl/>
        </w:rPr>
        <w:tab/>
      </w:r>
      <w:r>
        <w:rPr>
          <w:rFonts w:ascii="Adventurer Black SF" w:hAnsi="Adventurer Black SF" w:cs="David" w:hint="cs"/>
          <w:color w:val="333399"/>
          <w:rtl/>
        </w:rPr>
        <w:t>זוהי שאלה נוספת שעוסקת בהבחנה שבין חום לבין טמפרטורה. התלמיד נדרש להשיב ב"כן" או ב"לא", ואחר כך להסביר. אם השיב נכון ("כן"), אך לא הסביר, יקבל ניקוד חלקי. פתיחת התשובה היא, אפוא:</w:t>
      </w:r>
    </w:p>
    <w:p w:rsidR="0006778D" w:rsidRDefault="0006778D" w:rsidP="0006778D">
      <w:pPr>
        <w:tabs>
          <w:tab w:val="left" w:pos="386"/>
        </w:tabs>
        <w:spacing w:after="120"/>
        <w:ind w:left="386" w:hanging="386"/>
        <w:jc w:val="both"/>
        <w:outlineLvl w:val="1"/>
        <w:rPr>
          <w:rFonts w:ascii="Adventurer Black SF" w:hAnsi="Adventurer Black SF" w:cs="David" w:hint="cs"/>
          <w:color w:val="FF0000"/>
          <w:rtl/>
        </w:rPr>
      </w:pPr>
      <w:r>
        <w:rPr>
          <w:rFonts w:ascii="Adventurer Black SF" w:hAnsi="Adventurer Black SF" w:cs="David" w:hint="cs"/>
          <w:rtl/>
        </w:rPr>
        <w:tab/>
      </w:r>
      <w:r>
        <w:rPr>
          <w:rFonts w:ascii="Adventurer Black SF" w:hAnsi="Adventurer Black SF" w:cs="David" w:hint="cs"/>
          <w:color w:val="FF0000"/>
          <w:rtl/>
        </w:rPr>
        <w:t>האמירה של אודי נכונה.</w:t>
      </w: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333399"/>
          <w:rtl/>
        </w:rPr>
        <w:t>אין צורך בחיבור ארוך כדי לזכות במלוא הניקוד. כל מה שיציג הבחנה כלשהי, אפילו חלקית, בין חום לבין טמפרטורה יזכה במלוא הניקוד. הנה דוגמה:</w:t>
      </w:r>
    </w:p>
    <w:p w:rsidR="0006778D" w:rsidRDefault="0006778D" w:rsidP="0006778D">
      <w:pPr>
        <w:tabs>
          <w:tab w:val="left" w:pos="386"/>
        </w:tabs>
        <w:spacing w:after="120"/>
        <w:ind w:left="386" w:hanging="386"/>
        <w:jc w:val="both"/>
        <w:outlineLvl w:val="1"/>
        <w:rPr>
          <w:rFonts w:ascii="Adventurer Black SF" w:hAnsi="Adventurer Black SF" w:cs="David" w:hint="cs"/>
          <w:color w:val="FF0000"/>
          <w:rtl/>
        </w:rPr>
      </w:pPr>
      <w:r>
        <w:rPr>
          <w:rFonts w:ascii="Adventurer Black SF" w:hAnsi="Adventurer Black SF" w:cs="David" w:hint="cs"/>
          <w:color w:val="333399"/>
          <w:rtl/>
        </w:rPr>
        <w:tab/>
      </w:r>
      <w:r>
        <w:rPr>
          <w:rFonts w:ascii="Adventurer Black SF" w:hAnsi="Adventurer Black SF" w:cs="David" w:hint="cs"/>
          <w:color w:val="FF0000"/>
          <w:rtl/>
        </w:rPr>
        <w:t>חום הוא מעבר של אנרגיה. כמות האנרגיה המועברת אינה תלויה רק בשינוי בטמפרטורה, אלא גם בכמות החומר ובסוג החומר.</w:t>
      </w: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numPr>
          <w:ilvl w:val="0"/>
          <w:numId w:val="17"/>
        </w:numPr>
        <w:tabs>
          <w:tab w:val="left" w:pos="386"/>
        </w:tabs>
        <w:spacing w:after="120"/>
        <w:jc w:val="both"/>
        <w:outlineLvl w:val="1"/>
        <w:rPr>
          <w:rFonts w:ascii="Adventurer Black SF" w:hAnsi="Adventurer Black SF" w:cs="David" w:hint="cs"/>
          <w:rtl/>
        </w:rPr>
      </w:pPr>
      <w:r>
        <w:rPr>
          <w:rFonts w:ascii="Adventurer Black SF" w:hAnsi="Adventurer Black SF" w:cs="David" w:hint="cs"/>
          <w:rtl/>
        </w:rPr>
        <w:t>עמוס, המורה לפיזיקה, נאלץ להותיר את כוס התה שלו בחדר המורים בעקבות הצלצול הרם שנשמע. כחוקר ותיק הוא מיהר להכניס מד טמפרטורה ממוחשב לכוס התה. בתום השיעור הוא חזר לחדר המורים ומצא על המחשב את הגרף הבא:</w:t>
      </w:r>
    </w:p>
    <w:p w:rsidR="0006778D" w:rsidRDefault="0006778D" w:rsidP="0006778D">
      <w:pPr>
        <w:tabs>
          <w:tab w:val="left" w:pos="386"/>
        </w:tabs>
        <w:spacing w:after="120"/>
        <w:ind w:left="386" w:hanging="386"/>
        <w:jc w:val="both"/>
        <w:outlineLvl w:val="1"/>
        <w:rPr>
          <w:rFonts w:ascii="Adventurer Black SF" w:hAnsi="Adventurer Black SF" w:cs="David" w:hint="cs"/>
          <w:rtl/>
        </w:rPr>
      </w:pPr>
      <w:r>
        <w:rPr>
          <w:rFonts w:ascii="Adventurer Black SF" w:hAnsi="Adventurer Black SF" w:cs="David"/>
          <w:noProof/>
          <w:sz w:val="20"/>
          <w:rtl/>
          <w:lang w:val="he-IL"/>
        </w:rPr>
        <w:pict>
          <v:group id="_x0000_s4059" style="position:absolute;left:0;text-align:left;margin-left:9pt;margin-top:17.1pt;width:389.25pt;height:201.3pt;z-index:-251544064" coordorigin="2160,8100" coordsize="7785,4026" wrapcoords="1249 1773 1249 21197 20851 21197 20851 1773 1249 1773">
            <v:shape id="_x0000_s4060" type="#_x0000_t75" style="position:absolute;left:2565;top:8355;width:7169;height:3771">
              <v:imagedata r:id="rId184" o:title=""/>
            </v:shape>
            <v:shape id="_x0000_s4061" type="#_x0000_t202" style="position:absolute;left:8325;top:11715;width:1620;height:360" filled="f" stroked="f">
              <v:textbox style="mso-next-textbox:#_x0000_s4061">
                <w:txbxContent>
                  <w:p w:rsidR="0006778D" w:rsidRDefault="0006778D" w:rsidP="0006778D">
                    <w:pPr>
                      <w:pStyle w:val="1"/>
                      <w:rPr>
                        <w:rFonts w:hint="cs"/>
                        <w:b w:val="0"/>
                        <w:bCs w:val="0"/>
                        <w:rtl/>
                      </w:rPr>
                    </w:pPr>
                    <w:r>
                      <w:rPr>
                        <w:rFonts w:hint="cs"/>
                        <w:b w:val="0"/>
                        <w:bCs w:val="0"/>
                        <w:rtl/>
                      </w:rPr>
                      <w:t>זמן</w:t>
                    </w:r>
                    <w:r>
                      <w:rPr>
                        <w:rFonts w:hint="cs"/>
                        <w:rtl/>
                      </w:rPr>
                      <w:t xml:space="preserve"> </w:t>
                    </w:r>
                    <w:r>
                      <w:rPr>
                        <w:rFonts w:hint="cs"/>
                        <w:b w:val="0"/>
                        <w:bCs w:val="0"/>
                        <w:rtl/>
                      </w:rPr>
                      <w:t>(שניות)</w:t>
                    </w:r>
                  </w:p>
                </w:txbxContent>
              </v:textbox>
            </v:shape>
            <v:shape id="_x0000_s4062" type="#_x0000_t202" style="position:absolute;left:2160;top:8100;width:1620;height:720" filled="f" stroked="f">
              <v:textbox style="mso-next-textbox:#_x0000_s4062">
                <w:txbxContent>
                  <w:p w:rsidR="0006778D" w:rsidRDefault="0006778D" w:rsidP="0006778D">
                    <w:pPr>
                      <w:pStyle w:val="1"/>
                      <w:rPr>
                        <w:b w:val="0"/>
                        <w:bCs w:val="0"/>
                        <w:rtl/>
                      </w:rPr>
                    </w:pPr>
                    <w:r>
                      <w:rPr>
                        <w:rFonts w:hint="cs"/>
                        <w:b w:val="0"/>
                        <w:bCs w:val="0"/>
                        <w:rtl/>
                      </w:rPr>
                      <w:t>טמפרטורה</w:t>
                    </w:r>
                  </w:p>
                  <w:p w:rsidR="0006778D" w:rsidRDefault="0006778D" w:rsidP="0006778D">
                    <w:pPr>
                      <w:jc w:val="center"/>
                      <w:rPr>
                        <w:rFonts w:hint="cs"/>
                        <w:sz w:val="20"/>
                        <w:szCs w:val="20"/>
                        <w:rtl/>
                      </w:rPr>
                    </w:pPr>
                    <w:r>
                      <w:rPr>
                        <w:rFonts w:hint="cs"/>
                        <w:sz w:val="20"/>
                        <w:szCs w:val="20"/>
                        <w:rtl/>
                      </w:rPr>
                      <w:t>(</w:t>
                    </w:r>
                    <w:r>
                      <w:rPr>
                        <w:sz w:val="20"/>
                        <w:szCs w:val="20"/>
                      </w:rPr>
                      <w:t>ºC</w:t>
                    </w:r>
                    <w:r>
                      <w:rPr>
                        <w:rFonts w:hint="cs"/>
                        <w:sz w:val="20"/>
                        <w:szCs w:val="20"/>
                        <w:rtl/>
                      </w:rPr>
                      <w:t>)</w:t>
                    </w:r>
                  </w:p>
                </w:txbxContent>
              </v:textbox>
            </v:shape>
            <w10:wrap type="tight"/>
          </v:group>
          <o:OLEObject Type="Embed" ProgID="Excel.Chart.8" ShapeID="_x0000_s4060" DrawAspect="Content" ObjectID="_1411890287" r:id="rId185">
            <o:FieldCodes>\s</o:FieldCodes>
          </o:OLEObject>
        </w:pict>
      </w: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06778D">
      <w:pPr>
        <w:numPr>
          <w:ilvl w:val="0"/>
          <w:numId w:val="37"/>
        </w:numPr>
        <w:tabs>
          <w:tab w:val="left" w:pos="386"/>
        </w:tabs>
        <w:spacing w:after="120"/>
        <w:ind w:right="0"/>
        <w:outlineLvl w:val="1"/>
        <w:rPr>
          <w:rFonts w:ascii="Adventurer Black SF" w:hAnsi="Adventurer Black SF" w:cs="David" w:hint="cs"/>
        </w:rPr>
      </w:pPr>
      <w:r>
        <w:rPr>
          <w:rFonts w:ascii="Adventurer Black SF" w:hAnsi="Adventurer Black SF" w:cs="David" w:hint="cs"/>
          <w:rtl/>
        </w:rPr>
        <w:lastRenderedPageBreak/>
        <w:t>בכמה פחתה הטמפרטורה של התה ב-1200 השניות הראשונות?</w:t>
      </w:r>
    </w:p>
    <w:p w:rsidR="0006778D" w:rsidRDefault="0006778D" w:rsidP="0006778D">
      <w:pPr>
        <w:numPr>
          <w:ilvl w:val="0"/>
          <w:numId w:val="37"/>
        </w:numPr>
        <w:tabs>
          <w:tab w:val="left" w:pos="386"/>
        </w:tabs>
        <w:spacing w:after="120"/>
        <w:ind w:right="0"/>
        <w:outlineLvl w:val="1"/>
        <w:rPr>
          <w:rFonts w:ascii="Adventurer Black SF" w:hAnsi="Adventurer Black SF" w:cs="David" w:hint="cs"/>
        </w:rPr>
      </w:pPr>
      <w:r>
        <w:rPr>
          <w:rFonts w:ascii="Adventurer Black SF" w:hAnsi="Adventurer Black SF" w:cs="David" w:hint="cs"/>
          <w:rtl/>
        </w:rPr>
        <w:t>האם גם ב-1200 השניות הבאות הטמפרטורה של התה ירדה באותו שיעור? הסבירו מדוע.</w:t>
      </w:r>
    </w:p>
    <w:p w:rsidR="0006778D" w:rsidRDefault="0006778D" w:rsidP="0006778D">
      <w:pPr>
        <w:numPr>
          <w:ilvl w:val="0"/>
          <w:numId w:val="37"/>
        </w:numPr>
        <w:tabs>
          <w:tab w:val="left" w:pos="386"/>
        </w:tabs>
        <w:spacing w:after="120"/>
        <w:ind w:right="0"/>
        <w:outlineLvl w:val="1"/>
        <w:rPr>
          <w:rFonts w:ascii="Adventurer Black SF" w:hAnsi="Adventurer Black SF" w:cs="David" w:hint="cs"/>
        </w:rPr>
      </w:pPr>
      <w:r>
        <w:rPr>
          <w:rFonts w:ascii="Adventurer Black SF" w:hAnsi="Adventurer Black SF" w:cs="David" w:hint="cs"/>
          <w:rtl/>
        </w:rPr>
        <w:t>מה הייתה הטמפרטורה בחדר המורים במהלך השיעור (בהנחה שהייתה קבועה במהלך השיעור)? הסבירו כיצד אתם יודעים זאת.</w:t>
      </w:r>
    </w:p>
    <w:p w:rsidR="0006778D" w:rsidRDefault="0006778D" w:rsidP="0006778D">
      <w:pPr>
        <w:tabs>
          <w:tab w:val="left" w:pos="386"/>
        </w:tabs>
        <w:spacing w:after="120"/>
        <w:ind w:left="390"/>
        <w:jc w:val="both"/>
        <w:outlineLvl w:val="1"/>
        <w:rPr>
          <w:rFonts w:ascii="Adventurer Black SF" w:hAnsi="Adventurer Black SF" w:cs="David" w:hint="cs"/>
          <w:rtl/>
        </w:rPr>
      </w:pPr>
    </w:p>
    <w:p w:rsidR="0006778D" w:rsidRDefault="0006778D" w:rsidP="0006778D">
      <w:pPr>
        <w:tabs>
          <w:tab w:val="left" w:pos="386"/>
        </w:tabs>
        <w:spacing w:after="120"/>
        <w:ind w:left="390"/>
        <w:jc w:val="both"/>
        <w:outlineLvl w:val="1"/>
        <w:rPr>
          <w:rFonts w:ascii="Adventurer Black SF" w:hAnsi="Adventurer Black SF" w:cs="David" w:hint="cs"/>
          <w:color w:val="FF0000"/>
          <w:rtl/>
        </w:rPr>
      </w:pPr>
      <w:r>
        <w:rPr>
          <w:rFonts w:ascii="Adventurer Black SF" w:hAnsi="Adventurer Black SF" w:cs="David" w:hint="cs"/>
          <w:color w:val="FF0000"/>
          <w:rtl/>
        </w:rPr>
        <w:t>א.</w:t>
      </w:r>
      <w:r>
        <w:rPr>
          <w:rFonts w:ascii="Adventurer Black SF" w:hAnsi="Adventurer Black SF" w:cs="David" w:hint="cs"/>
          <w:color w:val="FF0000"/>
          <w:rtl/>
        </w:rPr>
        <w:tab/>
        <w:t>הטמפרטורה פחתה ב-</w:t>
      </w:r>
      <w:r>
        <w:rPr>
          <w:rFonts w:cs="David"/>
          <w:color w:val="FF0000"/>
        </w:rPr>
        <w:t>º</w:t>
      </w:r>
      <w:r>
        <w:rPr>
          <w:color w:val="FF0000"/>
        </w:rPr>
        <w:t>C</w:t>
      </w:r>
      <w:r>
        <w:rPr>
          <w:rFonts w:hint="cs"/>
          <w:color w:val="FF0000"/>
          <w:rtl/>
        </w:rPr>
        <w:t>25</w:t>
      </w:r>
      <w:r>
        <w:rPr>
          <w:rFonts w:ascii="Adventurer Black SF" w:hAnsi="Adventurer Black SF" w:cs="David" w:hint="cs"/>
          <w:color w:val="FF0000"/>
          <w:rtl/>
        </w:rPr>
        <w:t>.</w:t>
      </w:r>
    </w:p>
    <w:p w:rsidR="0006778D" w:rsidRDefault="0006778D" w:rsidP="0006778D">
      <w:pPr>
        <w:tabs>
          <w:tab w:val="left" w:pos="386"/>
        </w:tabs>
        <w:spacing w:after="120"/>
        <w:ind w:left="390"/>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333399"/>
          <w:rtl/>
        </w:rPr>
        <w:t>בסעיף זה יש צורך בהערכה של פחיתת האנרגיה, מתוך קריאת גרף.</w:t>
      </w:r>
    </w:p>
    <w:p w:rsidR="0006778D" w:rsidRDefault="0006778D" w:rsidP="0006778D">
      <w:pPr>
        <w:tabs>
          <w:tab w:val="left" w:pos="386"/>
        </w:tabs>
        <w:spacing w:after="120"/>
        <w:ind w:left="777" w:hanging="386"/>
        <w:jc w:val="both"/>
        <w:outlineLvl w:val="1"/>
        <w:rPr>
          <w:rFonts w:ascii="Adventurer Black SF" w:hAnsi="Adventurer Black SF" w:cs="David" w:hint="cs"/>
          <w:color w:val="FF0000"/>
          <w:rtl/>
        </w:rPr>
      </w:pPr>
      <w:r>
        <w:rPr>
          <w:rFonts w:ascii="Adventurer Black SF" w:hAnsi="Adventurer Black SF" w:cs="David" w:hint="cs"/>
          <w:color w:val="FF0000"/>
          <w:rtl/>
        </w:rPr>
        <w:t>ב.</w:t>
      </w:r>
      <w:r>
        <w:rPr>
          <w:rFonts w:ascii="Adventurer Black SF" w:hAnsi="Adventurer Black SF" w:cs="David" w:hint="cs"/>
          <w:color w:val="FF0000"/>
          <w:rtl/>
        </w:rPr>
        <w:tab/>
        <w:t>לא. הפעם הטמפרטורה ירדה בכ-</w:t>
      </w:r>
      <w:r>
        <w:rPr>
          <w:color w:val="FF0000"/>
        </w:rPr>
        <w:t>4</w:t>
      </w:r>
      <w:r>
        <w:rPr>
          <w:rFonts w:cs="David"/>
          <w:color w:val="FF0000"/>
        </w:rPr>
        <w:t>º</w:t>
      </w:r>
      <w:r>
        <w:rPr>
          <w:color w:val="FF0000"/>
        </w:rPr>
        <w:t>C</w:t>
      </w:r>
      <w:r>
        <w:rPr>
          <w:rFonts w:ascii="Adventurer Black SF" w:hAnsi="Adventurer Black SF" w:cs="David" w:hint="cs"/>
          <w:color w:val="FF0000"/>
          <w:rtl/>
        </w:rPr>
        <w:t>. ככל שטמפרטורת המים קרובה יותר לטמפרטורת הסביבה, קצב השינוי בטמפרטורה הולך וקטן.</w:t>
      </w:r>
    </w:p>
    <w:p w:rsidR="0006778D" w:rsidRDefault="0006778D" w:rsidP="0006778D">
      <w:pPr>
        <w:tabs>
          <w:tab w:val="left" w:pos="386"/>
        </w:tabs>
        <w:spacing w:after="120"/>
        <w:ind w:left="720"/>
        <w:jc w:val="both"/>
        <w:outlineLvl w:val="1"/>
        <w:rPr>
          <w:rFonts w:ascii="Adventurer Black SF" w:hAnsi="Adventurer Black SF" w:cs="David"/>
          <w:color w:val="333399"/>
          <w:rtl/>
        </w:rPr>
      </w:pPr>
      <w:r>
        <w:rPr>
          <w:rFonts w:ascii="Adventurer Black SF" w:hAnsi="Adventurer Black SF" w:cs="David" w:hint="cs"/>
          <w:color w:val="333399"/>
          <w:rtl/>
        </w:rPr>
        <w:t>כנ"ל. בדיון הכיתתי יש מקום להתעכב על כך שהירידה בטמפרטורה מתמתנת והולכת, וכי הדבר מתבטא בירידה המתמשכת בשיפוע (במובנו האיכותי).</w:t>
      </w:r>
    </w:p>
    <w:p w:rsidR="0006778D" w:rsidRDefault="0006778D" w:rsidP="0006778D">
      <w:pPr>
        <w:tabs>
          <w:tab w:val="left" w:pos="386"/>
        </w:tabs>
        <w:spacing w:after="120"/>
        <w:ind w:left="390"/>
        <w:jc w:val="both"/>
        <w:outlineLvl w:val="1"/>
        <w:rPr>
          <w:rFonts w:ascii="Adventurer Black SF" w:hAnsi="Adventurer Black SF" w:cs="David" w:hint="cs"/>
          <w:color w:val="FF0000"/>
          <w:rtl/>
        </w:rPr>
      </w:pPr>
      <w:r>
        <w:rPr>
          <w:rFonts w:ascii="Adventurer Black SF" w:hAnsi="Adventurer Black SF" w:cs="David" w:hint="cs"/>
          <w:color w:val="FF0000"/>
          <w:rtl/>
        </w:rPr>
        <w:t>ג.</w:t>
      </w:r>
      <w:r>
        <w:rPr>
          <w:rFonts w:ascii="Adventurer Black SF" w:hAnsi="Adventurer Black SF" w:cs="David" w:hint="cs"/>
          <w:color w:val="FF0000"/>
          <w:rtl/>
        </w:rPr>
        <w:tab/>
      </w:r>
      <w:r>
        <w:rPr>
          <w:rFonts w:cs="David"/>
          <w:color w:val="FF0000"/>
        </w:rPr>
        <w:t>º</w:t>
      </w:r>
      <w:r>
        <w:rPr>
          <w:color w:val="FF0000"/>
        </w:rPr>
        <w:t>C</w:t>
      </w:r>
      <w:r>
        <w:rPr>
          <w:rFonts w:hint="cs"/>
          <w:color w:val="FF0000"/>
          <w:rtl/>
        </w:rPr>
        <w:t>20</w:t>
      </w:r>
      <w:r>
        <w:rPr>
          <w:rFonts w:ascii="Adventurer Black SF" w:hAnsi="Adventurer Black SF" w:cs="David" w:hint="cs"/>
          <w:color w:val="FF0000"/>
          <w:rtl/>
        </w:rPr>
        <w:t>. מן הגרף אנו רואים כי הטמפרטורה הולכת ומתקרבת ל-</w:t>
      </w:r>
      <w:r>
        <w:rPr>
          <w:rFonts w:cs="David"/>
          <w:color w:val="FF0000"/>
        </w:rPr>
        <w:t>º</w:t>
      </w:r>
      <w:r>
        <w:rPr>
          <w:color w:val="FF0000"/>
        </w:rPr>
        <w:t>C</w:t>
      </w:r>
      <w:r>
        <w:rPr>
          <w:rFonts w:hint="cs"/>
          <w:color w:val="FF0000"/>
          <w:rtl/>
        </w:rPr>
        <w:t>20</w:t>
      </w:r>
      <w:r>
        <w:rPr>
          <w:rFonts w:ascii="Adventurer Black SF" w:hAnsi="Adventurer Black SF" w:cs="David" w:hint="cs"/>
          <w:color w:val="FF0000"/>
          <w:rtl/>
        </w:rPr>
        <w:t>.</w:t>
      </w:r>
    </w:p>
    <w:p w:rsidR="0006778D" w:rsidRDefault="0006778D" w:rsidP="0006778D">
      <w:pPr>
        <w:tabs>
          <w:tab w:val="left" w:pos="386"/>
        </w:tabs>
        <w:spacing w:after="120"/>
        <w:ind w:left="386" w:hanging="386"/>
        <w:jc w:val="both"/>
        <w:outlineLvl w:val="1"/>
        <w:rPr>
          <w:rFonts w:cs="David" w:hint="cs"/>
          <w:color w:val="333399"/>
          <w:rtl/>
        </w:rPr>
      </w:pPr>
      <w:r>
        <w:rPr>
          <w:rFonts w:cs="David" w:hint="cs"/>
          <w:rtl/>
        </w:rPr>
        <w:tab/>
      </w:r>
      <w:r>
        <w:rPr>
          <w:rFonts w:cs="David" w:hint="cs"/>
          <w:rtl/>
        </w:rPr>
        <w:tab/>
      </w:r>
      <w:r>
        <w:rPr>
          <w:rFonts w:cs="David" w:hint="cs"/>
          <w:color w:val="333399"/>
          <w:rtl/>
        </w:rPr>
        <w:t>בדיון הכיתתי יש מקום להתעכב על הדרך שבה נקבעת "טמפרטורת החדר".</w:t>
      </w:r>
    </w:p>
    <w:p w:rsidR="0006778D" w:rsidRDefault="0006778D" w:rsidP="0006778D">
      <w:pPr>
        <w:tabs>
          <w:tab w:val="left" w:pos="386"/>
        </w:tabs>
        <w:spacing w:after="120"/>
        <w:ind w:left="386" w:hanging="386"/>
        <w:jc w:val="both"/>
        <w:outlineLvl w:val="1"/>
        <w:rPr>
          <w:rFonts w:cs="David" w:hint="cs"/>
          <w:rtl/>
        </w:rPr>
      </w:pPr>
    </w:p>
    <w:p w:rsidR="0006778D" w:rsidRDefault="0006778D" w:rsidP="0006778D">
      <w:pPr>
        <w:numPr>
          <w:ilvl w:val="0"/>
          <w:numId w:val="17"/>
        </w:numPr>
        <w:tabs>
          <w:tab w:val="left" w:pos="386"/>
        </w:tabs>
        <w:spacing w:after="120"/>
        <w:jc w:val="both"/>
        <w:outlineLvl w:val="1"/>
        <w:rPr>
          <w:rFonts w:cs="David" w:hint="cs"/>
          <w:rtl/>
        </w:rPr>
      </w:pPr>
      <w:r>
        <w:rPr>
          <w:rFonts w:cs="David"/>
          <w:noProof/>
          <w:sz w:val="20"/>
          <w:rtl/>
        </w:rPr>
        <w:pict>
          <v:group id="_x0000_s4067" style="position:absolute;left:0;text-align:left;margin-left:.1pt;margin-top:4.85pt;width:78.55pt;height:45.15pt;z-index:251774464" coordorigin="1800,5445" coordsize="1571,903">
            <v:group id="_x0000_s4068" style="position:absolute;left:1800;top:5445;width:1571;height:903" coordorigin="2157,2517" coordsize="1571,903">
              <v:shape id="_x0000_s4069" type="#_x0000_t16" style="position:absolute;left:2823;top:2517;width:900;height:900" strokeweight="1.5pt">
                <v:fill opacity=".5"/>
              </v:shape>
              <v:group id="_x0000_s4070" style="position:absolute;left:2157;top:2517;width:1571;height:903" coordorigin="2157,2517" coordsize="1571,903">
                <v:shape id="_x0000_s4071" type="#_x0000_t16" style="position:absolute;left:2157;top:2517;width:900;height:900" strokeweight="1.5pt">
                  <v:fill opacity=".5"/>
                </v:shape>
                <v:group id="_x0000_s4072" style="position:absolute;left:2175;top:2520;width:1553;height:900" coordorigin="2175,2520" coordsize="1553,900">
                  <v:group id="_x0000_s4073" style="position:absolute;left:2429;top:2520;width:1299;height:675" coordorigin="2429,2520" coordsize="1299,675">
                    <v:line id="_x0000_s4074" style="position:absolute;flip:x" from="2430,3195" to="3728,3195" strokeweight="1.5pt"/>
                    <v:line id="_x0000_s4075" style="position:absolute" from="2429,2520" to="2430,3195" strokeweight="1.5pt"/>
                  </v:group>
                  <v:line id="_x0000_s4076" style="position:absolute;rotation:-359;flip:y" from="2831,3175" to="3069,3413" strokeweight="1.5pt">
                    <o:lock v:ext="edit" aspectratio="t"/>
                  </v:line>
                  <v:line id="_x0000_s4077" style="position:absolute;rotation:-359;flip:y" from="2175,3182" to="2413,3420" strokeweight="1.5pt">
                    <o:lock v:ext="edit" aspectratio="t"/>
                  </v:line>
                </v:group>
              </v:group>
            </v:group>
            <v:line id="_x0000_s4078" style="position:absolute;flip:x" from="2010,5670" to="3015,5670" strokeweight="1.5pt"/>
            <w10:wrap type="square" anchorx="page"/>
          </v:group>
        </w:pict>
      </w:r>
      <w:r>
        <w:rPr>
          <w:rFonts w:cs="David" w:hint="cs"/>
          <w:rtl/>
        </w:rPr>
        <w:t xml:space="preserve">שירה בנתה מתקן שבו יש שני תאים שווים בנפחם, מלאים במים. המתקן מבודד מן הסביבה כך שאין דליפת חום החוצה. בין שני התאים יש יריעה דקה שמאפשרת מעבר חום. הטמפרטורה של המים בתא האחד היא </w:t>
      </w:r>
      <w:r>
        <w:rPr>
          <w:rFonts w:cs="David"/>
        </w:rPr>
        <w:t>80ºC</w:t>
      </w:r>
      <w:r>
        <w:rPr>
          <w:rFonts w:cs="David" w:hint="cs"/>
          <w:rtl/>
        </w:rPr>
        <w:t xml:space="preserve">, ובתא השני היא </w:t>
      </w:r>
      <w:r>
        <w:rPr>
          <w:rFonts w:cs="David"/>
        </w:rPr>
        <w:t>20ºC</w:t>
      </w:r>
      <w:r>
        <w:rPr>
          <w:rFonts w:cs="David" w:hint="cs"/>
          <w:rtl/>
        </w:rPr>
        <w:t>. כעבור זמן הטמפרטורה מגיעה לשוויון.</w:t>
      </w:r>
    </w:p>
    <w:p w:rsidR="0006778D" w:rsidRDefault="0006778D" w:rsidP="0006778D">
      <w:pPr>
        <w:numPr>
          <w:ilvl w:val="0"/>
          <w:numId w:val="38"/>
        </w:numPr>
        <w:tabs>
          <w:tab w:val="left" w:pos="386"/>
        </w:tabs>
        <w:spacing w:after="120"/>
        <w:jc w:val="both"/>
        <w:outlineLvl w:val="1"/>
        <w:rPr>
          <w:rFonts w:cs="David" w:hint="cs"/>
          <w:rtl/>
        </w:rPr>
      </w:pPr>
      <w:r>
        <w:rPr>
          <w:rFonts w:cs="David" w:hint="cs"/>
          <w:rtl/>
        </w:rPr>
        <w:t>מהי הטמפרטורה הסופית המשותפת?</w:t>
      </w:r>
    </w:p>
    <w:p w:rsidR="0006778D" w:rsidRDefault="0006778D" w:rsidP="0006778D">
      <w:pPr>
        <w:numPr>
          <w:ilvl w:val="0"/>
          <w:numId w:val="38"/>
        </w:numPr>
        <w:tabs>
          <w:tab w:val="left" w:pos="386"/>
        </w:tabs>
        <w:spacing w:after="120"/>
        <w:jc w:val="both"/>
        <w:outlineLvl w:val="1"/>
        <w:rPr>
          <w:rFonts w:cs="David" w:hint="cs"/>
          <w:rtl/>
        </w:rPr>
      </w:pPr>
      <w:r>
        <w:rPr>
          <w:rFonts w:cs="David" w:hint="cs"/>
          <w:rtl/>
        </w:rPr>
        <w:t xml:space="preserve">כאשר הטמפרטורה באחד התאים היא </w:t>
      </w:r>
      <w:r>
        <w:rPr>
          <w:rFonts w:cs="David"/>
        </w:rPr>
        <w:t>60ºC</w:t>
      </w:r>
      <w:r>
        <w:rPr>
          <w:rFonts w:cs="David" w:hint="cs"/>
          <w:rtl/>
        </w:rPr>
        <w:t>, מהי הטמפרטורה בתא השני?</w:t>
      </w:r>
    </w:p>
    <w:p w:rsidR="0006778D" w:rsidRDefault="0006778D" w:rsidP="0006778D">
      <w:pPr>
        <w:tabs>
          <w:tab w:val="left" w:pos="386"/>
        </w:tabs>
        <w:spacing w:after="120"/>
        <w:ind w:left="386" w:hanging="386"/>
        <w:jc w:val="both"/>
        <w:outlineLvl w:val="1"/>
        <w:rPr>
          <w:rFonts w:ascii="Adventurer Black SF" w:hAnsi="Adventurer Black SF" w:cs="David" w:hint="cs"/>
          <w:rtl/>
        </w:rPr>
      </w:pPr>
    </w:p>
    <w:p w:rsidR="0006778D" w:rsidRDefault="0006778D" w:rsidP="00825285">
      <w:pPr>
        <w:numPr>
          <w:ilvl w:val="0"/>
          <w:numId w:val="69"/>
        </w:numPr>
        <w:tabs>
          <w:tab w:val="left" w:pos="386"/>
        </w:tabs>
        <w:spacing w:after="120"/>
        <w:jc w:val="both"/>
        <w:outlineLvl w:val="1"/>
        <w:rPr>
          <w:rFonts w:ascii="Adventurer Black SF" w:hAnsi="Adventurer Black SF" w:cs="David" w:hint="cs"/>
          <w:color w:val="FF0000"/>
          <w:rtl/>
        </w:rPr>
      </w:pPr>
      <w:r>
        <w:rPr>
          <w:rFonts w:ascii="Adventurer Black SF" w:hAnsi="Adventurer Black SF" w:cs="David" w:hint="cs"/>
          <w:color w:val="FF0000"/>
          <w:rtl/>
        </w:rPr>
        <w:t xml:space="preserve">הטמפרטורה הסופית המשותפת היא </w:t>
      </w:r>
      <w:r>
        <w:rPr>
          <w:rFonts w:cs="David"/>
          <w:color w:val="FF0000"/>
        </w:rPr>
        <w:t>º</w:t>
      </w:r>
      <w:r>
        <w:rPr>
          <w:color w:val="FF0000"/>
        </w:rPr>
        <w:t>C</w:t>
      </w:r>
      <w:r>
        <w:rPr>
          <w:rFonts w:hint="cs"/>
          <w:color w:val="FF0000"/>
          <w:rtl/>
        </w:rPr>
        <w:t>50</w:t>
      </w:r>
      <w:r>
        <w:rPr>
          <w:rFonts w:ascii="Adventurer Black SF" w:hAnsi="Adventurer Black SF" w:cs="David" w:hint="cs"/>
          <w:color w:val="FF0000"/>
          <w:rtl/>
        </w:rPr>
        <w:t xml:space="preserve">. </w:t>
      </w:r>
    </w:p>
    <w:p w:rsidR="0006778D" w:rsidRDefault="0006778D" w:rsidP="0006778D">
      <w:pPr>
        <w:pStyle w:val="23"/>
        <w:spacing w:line="240" w:lineRule="auto"/>
        <w:ind w:left="714"/>
        <w:jc w:val="both"/>
        <w:rPr>
          <w:rFonts w:cs="David" w:hint="cs"/>
          <w:color w:val="333399"/>
          <w:rtl/>
        </w:rPr>
      </w:pPr>
      <w:r>
        <w:rPr>
          <w:rFonts w:cs="David" w:hint="cs"/>
          <w:color w:val="333399"/>
          <w:rtl/>
        </w:rPr>
        <w:t xml:space="preserve">זוהי תשובה מלאה אם ניסוח השאלה אינו דורש הסבר (או חישוב). אם יהיה צורך בהסבר, אפשר ללכת במסלול המילולי או במסלול החישובי. גם מי שאינו מכיר נוסחאות יכול להשיב כך: </w:t>
      </w:r>
    </w:p>
    <w:p w:rsidR="0006778D" w:rsidRDefault="0006778D" w:rsidP="0006778D">
      <w:pPr>
        <w:pStyle w:val="23"/>
        <w:spacing w:line="240" w:lineRule="auto"/>
        <w:ind w:left="714"/>
        <w:jc w:val="both"/>
        <w:rPr>
          <w:rFonts w:cs="David" w:hint="cs"/>
          <w:rtl/>
        </w:rPr>
      </w:pPr>
      <w:r>
        <w:rPr>
          <w:rFonts w:cs="David" w:hint="cs"/>
          <w:color w:val="FF0000"/>
          <w:rtl/>
        </w:rPr>
        <w:t>כיוון שכמויות המים זהות והחומרים זהים, הטמפרטורה הסופית תהיה "באמצע הדרך" בין הטמפרטורות ההתחלתיות.</w:t>
      </w:r>
    </w:p>
    <w:p w:rsidR="0006778D" w:rsidRDefault="0006778D" w:rsidP="0006778D">
      <w:pPr>
        <w:pStyle w:val="23"/>
        <w:spacing w:line="240" w:lineRule="auto"/>
        <w:ind w:left="284" w:firstLine="430"/>
        <w:jc w:val="both"/>
        <w:rPr>
          <w:rFonts w:hint="cs"/>
          <w:color w:val="333399"/>
          <w:rtl/>
        </w:rPr>
      </w:pPr>
      <w:r>
        <w:rPr>
          <w:rFonts w:cs="David" w:hint="cs"/>
          <w:color w:val="333399"/>
          <w:rtl/>
        </w:rPr>
        <w:t>זוהי תשובה מספקת לתלמיד כיתה ז'. הנה תשובה טובה יותר (לא הכרחית למבחן):</w:t>
      </w:r>
    </w:p>
    <w:p w:rsidR="0006778D" w:rsidRDefault="0006778D" w:rsidP="0006778D">
      <w:pPr>
        <w:tabs>
          <w:tab w:val="left" w:pos="386"/>
        </w:tabs>
        <w:spacing w:after="120"/>
        <w:ind w:left="750"/>
        <w:jc w:val="both"/>
        <w:outlineLvl w:val="1"/>
        <w:rPr>
          <w:rFonts w:ascii="Adventurer Black SF" w:hAnsi="Adventurer Black SF" w:cs="David" w:hint="cs"/>
          <w:color w:val="FF0000"/>
          <w:rtl/>
        </w:rPr>
      </w:pPr>
      <w:r>
        <w:rPr>
          <w:rFonts w:ascii="Adventurer Black SF" w:hAnsi="Adventurer Black SF" w:cs="David" w:hint="cs"/>
          <w:color w:val="FF0000"/>
          <w:rtl/>
        </w:rPr>
        <w:t>בגלל הכמות הזהה של המים, כל קלוריה שעוברת מן התא החם אל התא הקר מעלה את הטמפרטורה של המכל הקר בדיוק באותה מידה שהיא מורידה את הטמפרטורה של המכל החם.</w:t>
      </w:r>
    </w:p>
    <w:p w:rsidR="0006778D" w:rsidRDefault="0006778D" w:rsidP="0006778D">
      <w:pPr>
        <w:tabs>
          <w:tab w:val="left" w:pos="386"/>
        </w:tabs>
        <w:spacing w:after="120"/>
        <w:ind w:left="750"/>
        <w:jc w:val="both"/>
        <w:outlineLvl w:val="1"/>
        <w:rPr>
          <w:rFonts w:ascii="Adventurer Black SF" w:hAnsi="Adventurer Black SF" w:cs="David" w:hint="cs"/>
          <w:rtl/>
        </w:rPr>
      </w:pPr>
      <w:r>
        <w:rPr>
          <w:rFonts w:ascii="Adventurer Black SF" w:hAnsi="Adventurer Black SF" w:cs="David" w:hint="cs"/>
          <w:color w:val="333399"/>
          <w:rtl/>
        </w:rPr>
        <w:t>יש לשים לב כי השאלה הזאת עלולה לטשטש את ההבדל בין חום לבין טמפרטורה, מכיוון שההנחה הייתה כי כמויות המים זהות. יש מקום לעורר דיון בשאלה מה יהיה אם כמויות המים לא יהיו זהות. ראו התייחסות לכך בשאלה 42.</w:t>
      </w:r>
    </w:p>
    <w:p w:rsidR="0006778D" w:rsidRDefault="0006778D" w:rsidP="00825285">
      <w:pPr>
        <w:numPr>
          <w:ilvl w:val="0"/>
          <w:numId w:val="69"/>
        </w:numPr>
        <w:tabs>
          <w:tab w:val="left" w:pos="386"/>
        </w:tabs>
        <w:spacing w:after="120"/>
        <w:jc w:val="both"/>
        <w:outlineLvl w:val="1"/>
        <w:rPr>
          <w:rFonts w:ascii="Adventurer Black SF" w:hAnsi="Adventurer Black SF" w:cs="David" w:hint="cs"/>
          <w:color w:val="FF0000"/>
          <w:rtl/>
        </w:rPr>
      </w:pPr>
      <w:r>
        <w:rPr>
          <w:rFonts w:ascii="Adventurer Black SF" w:hAnsi="Adventurer Black SF" w:cs="David" w:hint="cs"/>
          <w:color w:val="FF0000"/>
          <w:rtl/>
        </w:rPr>
        <w:t xml:space="preserve">הטמפרטורה היא </w:t>
      </w:r>
      <w:r>
        <w:rPr>
          <w:rFonts w:cs="David"/>
          <w:color w:val="FF0000"/>
        </w:rPr>
        <w:t>º</w:t>
      </w:r>
      <w:r>
        <w:rPr>
          <w:color w:val="FF0000"/>
        </w:rPr>
        <w:t>C</w:t>
      </w:r>
      <w:r>
        <w:rPr>
          <w:rFonts w:hint="cs"/>
          <w:color w:val="FF0000"/>
          <w:rtl/>
        </w:rPr>
        <w:t>40</w:t>
      </w:r>
      <w:r>
        <w:rPr>
          <w:rFonts w:ascii="Adventurer Black SF" w:hAnsi="Adventurer Black SF" w:cs="David" w:hint="cs"/>
          <w:color w:val="FF0000"/>
          <w:rtl/>
        </w:rPr>
        <w:t xml:space="preserve">. </w:t>
      </w: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FF0000"/>
          <w:rtl/>
        </w:rPr>
        <w:tab/>
      </w:r>
      <w:r>
        <w:rPr>
          <w:rFonts w:ascii="Adventurer Black SF" w:hAnsi="Adventurer Black SF" w:cs="David" w:hint="cs"/>
          <w:color w:val="333399"/>
          <w:rtl/>
        </w:rPr>
        <w:t>אם נדרוש מן התלמיד להסביר כיצד הגיע לתוצאה, הוא יוכל להשיב כך:</w:t>
      </w:r>
    </w:p>
    <w:p w:rsidR="0006778D" w:rsidRDefault="0006778D" w:rsidP="0006778D">
      <w:pPr>
        <w:tabs>
          <w:tab w:val="left" w:pos="386"/>
        </w:tabs>
        <w:spacing w:after="120"/>
        <w:ind w:left="748"/>
        <w:jc w:val="both"/>
        <w:outlineLvl w:val="1"/>
        <w:rPr>
          <w:rFonts w:ascii="Adventurer Black SF" w:hAnsi="Adventurer Black SF" w:cs="David" w:hint="cs"/>
          <w:color w:val="FF0000"/>
          <w:rtl/>
        </w:rPr>
      </w:pPr>
      <w:r>
        <w:rPr>
          <w:rFonts w:ascii="Adventurer Black SF" w:hAnsi="Adventurer Black SF" w:cs="David" w:hint="cs"/>
          <w:color w:val="FF0000"/>
          <w:rtl/>
        </w:rPr>
        <w:t xml:space="preserve">מדובר בנוזלים זהים ובכמויות זהות, לכן ירידה של </w:t>
      </w:r>
      <w:r>
        <w:rPr>
          <w:color w:val="FF0000"/>
        </w:rPr>
        <w:t>ºC</w:t>
      </w:r>
      <w:r>
        <w:rPr>
          <w:rFonts w:hint="cs"/>
          <w:color w:val="FF0000"/>
          <w:rtl/>
        </w:rPr>
        <w:t>20</w:t>
      </w:r>
      <w:r>
        <w:rPr>
          <w:rFonts w:ascii="Adventurer Black SF" w:hAnsi="Adventurer Black SF" w:cs="David" w:hint="cs"/>
          <w:color w:val="FF0000"/>
          <w:rtl/>
        </w:rPr>
        <w:t xml:space="preserve"> בטמפרטורה של תא אחד כרוכה בעלייה זהה בטמפרטורה של התא השני.</w:t>
      </w: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FF0000"/>
          <w:rtl/>
        </w:rPr>
        <w:tab/>
      </w:r>
      <w:r>
        <w:rPr>
          <w:rFonts w:ascii="Adventurer Black SF" w:hAnsi="Adventurer Black SF" w:cs="David" w:hint="cs"/>
          <w:color w:val="333399"/>
          <w:rtl/>
        </w:rPr>
        <w:t>תלמידים שמכירים נוסחה ומנוסים באלגברה יוכלו להשתמש בה.</w:t>
      </w:r>
    </w:p>
    <w:p w:rsidR="0006778D" w:rsidRDefault="0006778D" w:rsidP="0006778D">
      <w:pPr>
        <w:tabs>
          <w:tab w:val="left" w:pos="386"/>
        </w:tabs>
        <w:spacing w:after="120"/>
        <w:ind w:left="748"/>
        <w:jc w:val="both"/>
        <w:outlineLvl w:val="1"/>
        <w:rPr>
          <w:rFonts w:ascii="Adventurer Black SF" w:hAnsi="Adventurer Black SF" w:cs="David" w:hint="cs"/>
          <w:color w:val="FF0000"/>
          <w:rtl/>
        </w:rPr>
      </w:pPr>
    </w:p>
    <w:p w:rsidR="0006778D" w:rsidRDefault="0006778D" w:rsidP="0006778D">
      <w:pPr>
        <w:tabs>
          <w:tab w:val="left" w:pos="386"/>
        </w:tabs>
        <w:spacing w:after="120"/>
        <w:ind w:left="748"/>
        <w:jc w:val="both"/>
        <w:outlineLvl w:val="1"/>
        <w:rPr>
          <w:rFonts w:ascii="Adventurer Black SF" w:hAnsi="Adventurer Black SF" w:cs="David" w:hint="cs"/>
          <w:color w:val="FF0000"/>
          <w:rtl/>
        </w:rPr>
      </w:pPr>
      <w:r>
        <w:rPr>
          <w:rFonts w:ascii="Adventurer Black SF" w:hAnsi="Adventurer Black SF" w:cs="David"/>
          <w:color w:val="FF0000"/>
          <w:rtl/>
        </w:rPr>
        <w:br w:type="page"/>
      </w:r>
    </w:p>
    <w:p w:rsidR="0006778D" w:rsidRDefault="0006778D" w:rsidP="0006778D">
      <w:pPr>
        <w:pStyle w:val="af0"/>
        <w:numPr>
          <w:ilvl w:val="0"/>
          <w:numId w:val="17"/>
        </w:numPr>
        <w:tabs>
          <w:tab w:val="left" w:pos="386"/>
        </w:tabs>
        <w:ind w:right="1077"/>
        <w:outlineLvl w:val="1"/>
        <w:rPr>
          <w:rFonts w:hint="cs"/>
          <w:rtl/>
        </w:rPr>
      </w:pPr>
      <w:r>
        <w:rPr>
          <w:noProof/>
        </w:rPr>
        <w:lastRenderedPageBreak/>
        <w:pict>
          <v:group id="_x0000_s4079" style="position:absolute;left:0;text-align:left;margin-left:.4pt;margin-top:5.05pt;width:90.15pt;height:45.15pt;z-index:251775488" coordsize="1144905,57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">
            <v:group id="קבוצה 1" o:spid="_x0000_s4080" style="position:absolute;width:1144905;height:573405" coordorigin="2157,2877" coordsize="1803,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AutoShape 3" o:spid="_x0000_s4081" type="#_x0000_t16" style="position:absolute;left:2823;top:2877;width:1137;height:9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0g8MA&#10;AADaAAAADwAAAGRycy9kb3ducmV2LnhtbESPT2sCMRTE74LfIbxCb5qtpSKrUYq0sB4q/mkP3h6b&#10;52bp5mVJort+e1MoeBxm5jfMYtXbRlzJh9qxgpdxBoK4dLrmSsH38XM0AxEissbGMSm4UYDVcjhY&#10;YK5dx3u6HmIlEoRDjgpMjG0uZSgNWQxj1xIn7+y8xZikr6T22CW4beQky6bSYs1pwWBLa0Pl7+Fi&#10;FXxtudtvfi6v3n8UZ2nYnXZvhVLPT/37HESkPj7C/+1CK5jA35V0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z0g8MAAADaAAAADwAAAAAAAAAAAAAAAACYAgAAZHJzL2Rv&#10;d25yZXYueG1sUEsFBgAAAAAEAAQA9QAAAIgDAAAAAA==&#10;" strokeweight="1.5pt">
                <v:fill opacity="32896f"/>
              </v:shape>
              <v:group id="Group 4" o:spid="_x0000_s4082" style="position:absolute;left:2157;top:2877;width:1571;height:903" coordorigin="2157,2517" coordsize="1571,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AutoShape 5" o:spid="_x0000_s4083" type="#_x0000_t16" style="position:absolute;left:2157;top:2517;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JbMMA&#10;AADaAAAADwAAAGRycy9kb3ducmV2LnhtbESPT2sCMRTE74V+h/CE3jSr/YOsRinSwvZgUasHb4/N&#10;c7O4eVmS6G6/fSMIPQ4z8xtmvuxtI67kQ+1YwXiUgSAuna65UrD/+RxOQYSIrLFxTAp+KcBy8fgw&#10;x1y7jrd03cVKJAiHHBWYGNtcylAashhGriVO3sl5izFJX0ntsUtw28hJlr1JizWnBYMtrQyV593F&#10;Klh/c7f9Olyevf8oTtKwO25eC6WeBv37DESkPv6H7+1CK3iB25V0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nJbMMAAADaAAAADwAAAAAAAAAAAAAAAACYAgAAZHJzL2Rv&#10;d25yZXYueG1sUEsFBgAAAAAEAAQA9QAAAIgDAAAAAA==&#10;" strokeweight="1.5pt">
                  <v:fill opacity="32896f"/>
                </v:shape>
                <v:group id="Group 6" o:spid="_x0000_s4084" style="position:absolute;left:2175;top:2520;width:1553;height:900" coordorigin="2175,2520" coordsize="1553,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7" o:spid="_x0000_s4085" style="position:absolute;left:2429;top:2520;width:1299;height:675" coordorigin="2429,2520" coordsize="1299,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line id="Line 8" o:spid="_x0000_s4086" style="position:absolute;flip:x;visibility:visible" from="2430,3195" to="3728,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mc8MAAADaAAAADwAAAGRycy9kb3ducmV2LnhtbESPwWrDMBBE74X8g9hAb42cHNziRAkh&#10;EIhpD60b6HWx1paJtTKSYrt/XxUKPQ4z84bZHWbbi5F86BwrWK8yEMS10x23Cq6f56cXECEia+wd&#10;k4JvCnDYLx52WGg38QeNVWxFgnAoUIGJcSikDLUhi2HlBuLkNc5bjEn6VmqPU4LbXm6yLJcWO04L&#10;Bgc6Gapv1d0qkOXr9O7Pm2vTNpfBfZXmLZ9mpR6X83ELItIc/8N/7YtW8Ay/V9INkP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vpnPDAAAA2gAAAA8AAAAAAAAAAAAA&#10;AAAAoQIAAGRycy9kb3ducmV2LnhtbFBLBQYAAAAABAAEAPkAAACRAwAAAAA=&#10;" strokeweight="1.5pt"/>
                    <v:line id="Line 9" o:spid="_x0000_s4087" style="position:absolute;visibility:visible" from="2429,2520" to="2430,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Hm0b8AAADaAAAADwAAAGRycy9kb3ducmV2LnhtbERPTYvCMBC9L/gfwgje1tQVRKpRRHAV&#10;b9ZF2NvQjG1tM6lJqt1/vzkIHh/ve7nuTSMe5HxlWcFknIAgzq2uuFDwc959zkH4gKyxsUwK/sjD&#10;ejX4WGKq7ZNP9MhCIWII+xQVlCG0qZQ+L8mgH9uWOHJX6wyGCF0htcNnDDeN/EqSmTRYcWwosaVt&#10;SXmddUbBpcv491bvXIPd935/vdxrPz0qNRr2mwWIQH14i1/ug1YQt8Yr8QbI1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KHm0b8AAADaAAAADwAAAAAAAAAAAAAAAACh&#10;AgAAZHJzL2Rvd25yZXYueG1sUEsFBgAAAAAEAAQA+QAAAI0DAAAAAA==&#10;" strokeweight="1.5pt"/>
                  </v:group>
                  <v:line id="Line 10" o:spid="_x0000_s4088" style="position:absolute;rotation:1;flip:y;visibility:visible" from="2831,3175" to="3069,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aPCcQAAADaAAAADwAAAGRycy9kb3ducmV2LnhtbESPQWvCQBSE74X+h+UVvNVNi0iNbkKx&#10;SKWgoBW9PrLPJDb7NuxuTfTXdwWhx2FmvmFmeW8acSbna8sKXoYJCOLC6ppLBbvvxfMbCB+QNTaW&#10;ScGFPOTZ48MMU2073tB5G0oRIexTVFCF0KZS+qIig35oW+LoHa0zGKJ0pdQOuwg3jXxNkrE0WHNc&#10;qLCleUXFz/bXKLiayX60XmzcGruP02Fux6vl55dSg6f+fQoiUB/+w/f2UiuYwO1KvAE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xo8JxAAAANoAAAAPAAAAAAAAAAAA&#10;AAAAAKECAABkcnMvZG93bnJldi54bWxQSwUGAAAAAAQABAD5AAAAkgMAAAAA&#10;" strokeweight="1.5pt"/>
                  <v:line id="Line 11" o:spid="_x0000_s4089" style="position:absolute;rotation:1;flip:y;visibility:visible" from="2175,3182" to="2413,3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OGwMUAAADbAAAADwAAAGRycy9kb3ducmV2LnhtbESPQWvCQBCF7wX/wzIFb3XTItJGVxFF&#10;KgUFbanXITtNUrOzYXdr0v5651DwNsN78943s0XvGnWhEGvPBh5HGSjiwtuaSwMf75uHZ1AxIVts&#10;PJOBX4qwmA/uZphb3/GBLsdUKgnhmKOBKqU21zoWFTmMI98Si/blg8Mkayi1DdhJuGv0U5ZNtMOa&#10;paHCllYVFefjjzPw514+x/vNIeyxW3+fVn6y276+GTO875dTUIn6dDP/X2+t4Au9/CID6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4OGwMUAAADbAAAADwAAAAAAAAAA&#10;AAAAAAChAgAAZHJzL2Rvd25yZXYueG1sUEsFBgAAAAAEAAQA+QAAAJMDAAAAAA==&#10;" strokeweight="1.5pt"/>
                </v:group>
              </v:group>
              <v:line id="Line 12" o:spid="_x0000_s4090" style="position:absolute;visibility:visible" from="3420,3552" to="3960,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mx9cEAAADbAAAADwAAAGRycy9kb3ducmV2LnhtbERPS2vCQBC+F/wPywje6kYFkdRVSsEH&#10;vTWWQG9DdkzSZGfj7kbTf98VBG/z8T1nvR1MK67kfG1ZwWyagCAurK65VPB92r2uQPiArLG1TAr+&#10;yMN2M3pZY6rtjb/omoVSxBD2KSqoQuhSKX1RkUE/tR1x5M7WGQwRulJqh7cYblo5T5KlNFhzbKiw&#10;o4+KiibrjYK8z/jnt9m5Fvv94XDOL41ffCo1GQ/vbyACDeEpfriPOs6fwf2XeID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bH1wQAAANsAAAAPAAAAAAAAAAAAAAAA&#10;AKECAABkcnMvZG93bnJldi54bWxQSwUGAAAAAAQABAD5AAAAjwMAAAAA&#10;" strokeweight="1.5pt"/>
            </v:group>
            <v:line id="מחבר ישר 12" o:spid="_x0000_s4091" style="position:absolute;visibility:visible" from="423081,143301" to="730327,143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svgsAAAADbAAAADwAAAGRycy9kb3ducmV2LnhtbERPTYvCMBC9L/gfwgje1lSFZalGEcF1&#10;8WZ3EfY2NGNb20xqkmr992ZB8DaP9zmLVW8acSXnK8sKJuMEBHFudcWFgt+f7fsnCB+QNTaWScGd&#10;PKyWg7cFptre+EDXLBQihrBPUUEZQptK6fOSDPqxbYkjd7LOYIjQFVI7vMVw08hpknxIgxXHhhJb&#10;2pSU11lnFBy7jP/O9dY12H3tdqfjpfazvVKjYb+egwjUh5f46f7Wcf4U/n+JB8j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7L4LAAAAA2wAAAA8AAAAAAAAAAAAAAAAA&#10;oQIAAGRycy9kb3ducmV2LnhtbFBLBQYAAAAABAAEAPkAAACOAwAAAAA=&#10;" strokeweight="1.5pt"/>
            <w10:wrap type="square"/>
          </v:group>
        </w:pict>
      </w:r>
      <w:r>
        <w:rPr>
          <w:rFonts w:hint="cs"/>
          <w:rtl/>
        </w:rPr>
        <w:t xml:space="preserve">בניסוי נוסף בונה שירה שני תאים בעלי נפח שונה וממלאת אותם במים. היא מודדת בו-זמנית את הטמפרטורה בשני התאים. </w:t>
      </w:r>
    </w:p>
    <w:p w:rsidR="0006778D" w:rsidRDefault="0006778D" w:rsidP="0006778D">
      <w:pPr>
        <w:pStyle w:val="af0"/>
        <w:ind w:firstLine="357"/>
        <w:rPr>
          <w:rFonts w:hint="cs"/>
          <w:rtl/>
        </w:rPr>
      </w:pPr>
      <w:r>
        <w:rPr>
          <w:noProof/>
          <w:sz w:val="20"/>
          <w:rtl/>
          <w:lang w:val="he-IL"/>
        </w:rPr>
        <w:pict>
          <v:group id="_x0000_s4063" style="position:absolute;left:0;text-align:left;margin-left:-121.5pt;margin-top:23.25pt;width:436.5pt;height:249.75pt;z-index:-251543040;mso-wrap-distance-bottom:5.65pt" coordorigin="1545,10200" coordsize="8730,4995" wrapcoords="1188 1362 1188 21276 21452 21276 21452 1362 1188 1362">
            <v:shape id="_x0000_s4064" type="#_x0000_t75" style="position:absolute;left:1980;top:10440;width:8295;height:4755">
              <v:imagedata r:id="rId186" o:title=""/>
            </v:shape>
            <v:shape id="_x0000_s4065" type="#_x0000_t202" style="position:absolute;left:8640;top:14820;width:1620;height:360" filled="f" stroked="f">
              <v:textbox style="mso-next-textbox:#_x0000_s4065">
                <w:txbxContent>
                  <w:p w:rsidR="0006778D" w:rsidRDefault="0006778D" w:rsidP="0006778D">
                    <w:pPr>
                      <w:pStyle w:val="1"/>
                      <w:rPr>
                        <w:rFonts w:hint="cs"/>
                        <w:b w:val="0"/>
                        <w:bCs w:val="0"/>
                        <w:rtl/>
                      </w:rPr>
                    </w:pPr>
                    <w:r>
                      <w:rPr>
                        <w:rFonts w:hint="cs"/>
                        <w:b w:val="0"/>
                        <w:bCs w:val="0"/>
                        <w:rtl/>
                      </w:rPr>
                      <w:t>זמן</w:t>
                    </w:r>
                    <w:r>
                      <w:rPr>
                        <w:rFonts w:hint="cs"/>
                        <w:rtl/>
                      </w:rPr>
                      <w:t xml:space="preserve"> </w:t>
                    </w:r>
                    <w:r>
                      <w:rPr>
                        <w:rFonts w:hint="cs"/>
                        <w:b w:val="0"/>
                        <w:bCs w:val="0"/>
                        <w:rtl/>
                      </w:rPr>
                      <w:t>(שניות)</w:t>
                    </w:r>
                  </w:p>
                </w:txbxContent>
              </v:textbox>
            </v:shape>
            <v:shape id="_x0000_s4066" type="#_x0000_t202" style="position:absolute;left:1545;top:10200;width:1620;height:720" filled="f" stroked="f">
              <v:textbox style="mso-next-textbox:#_x0000_s4066">
                <w:txbxContent>
                  <w:p w:rsidR="0006778D" w:rsidRDefault="0006778D" w:rsidP="0006778D">
                    <w:pPr>
                      <w:pStyle w:val="1"/>
                      <w:rPr>
                        <w:b w:val="0"/>
                        <w:bCs w:val="0"/>
                        <w:rtl/>
                      </w:rPr>
                    </w:pPr>
                    <w:r>
                      <w:rPr>
                        <w:rFonts w:hint="cs"/>
                        <w:b w:val="0"/>
                        <w:bCs w:val="0"/>
                        <w:rtl/>
                      </w:rPr>
                      <w:t>טמפרטורה</w:t>
                    </w:r>
                  </w:p>
                  <w:p w:rsidR="0006778D" w:rsidRDefault="0006778D" w:rsidP="0006778D">
                    <w:pPr>
                      <w:jc w:val="center"/>
                      <w:rPr>
                        <w:rFonts w:hint="cs"/>
                        <w:sz w:val="20"/>
                        <w:szCs w:val="20"/>
                        <w:rtl/>
                      </w:rPr>
                    </w:pPr>
                    <w:r>
                      <w:rPr>
                        <w:rFonts w:hint="cs"/>
                        <w:sz w:val="20"/>
                        <w:szCs w:val="20"/>
                        <w:rtl/>
                      </w:rPr>
                      <w:t>(</w:t>
                    </w:r>
                    <w:r>
                      <w:rPr>
                        <w:sz w:val="20"/>
                        <w:szCs w:val="20"/>
                      </w:rPr>
                      <w:t>ºC</w:t>
                    </w:r>
                    <w:r>
                      <w:rPr>
                        <w:rFonts w:hint="cs"/>
                        <w:sz w:val="20"/>
                        <w:szCs w:val="20"/>
                        <w:rtl/>
                      </w:rPr>
                      <w:t>)</w:t>
                    </w:r>
                  </w:p>
                </w:txbxContent>
              </v:textbox>
            </v:shape>
            <w10:wrap type="topAndBottom"/>
          </v:group>
          <o:OLEObject Type="Embed" ProgID="Excel.Chart.8" ShapeID="_x0000_s4064" DrawAspect="Content" ObjectID="_1411890288" r:id="rId187">
            <o:FieldCodes>\s</o:FieldCodes>
          </o:OLEObject>
        </w:pict>
      </w:r>
      <w:r>
        <w:rPr>
          <w:rFonts w:hint="cs"/>
          <w:rtl/>
        </w:rPr>
        <w:t>התוצאות ניתנות בגרף:</w:t>
      </w:r>
    </w:p>
    <w:p w:rsidR="0006778D" w:rsidRDefault="0006778D" w:rsidP="0006778D">
      <w:pPr>
        <w:pStyle w:val="af0"/>
        <w:numPr>
          <w:ilvl w:val="0"/>
          <w:numId w:val="39"/>
        </w:numPr>
        <w:tabs>
          <w:tab w:val="left" w:pos="386"/>
        </w:tabs>
        <w:outlineLvl w:val="1"/>
        <w:rPr>
          <w:rFonts w:hint="cs"/>
        </w:rPr>
      </w:pPr>
      <w:r>
        <w:rPr>
          <w:rFonts w:hint="cs"/>
          <w:rtl/>
        </w:rPr>
        <w:t>מהי הטמפרטורה ההתחלתית בתא החם? ובתא הקר?</w:t>
      </w:r>
    </w:p>
    <w:p w:rsidR="0006778D" w:rsidRDefault="0006778D" w:rsidP="0006778D">
      <w:pPr>
        <w:pStyle w:val="af0"/>
        <w:numPr>
          <w:ilvl w:val="0"/>
          <w:numId w:val="39"/>
        </w:numPr>
        <w:tabs>
          <w:tab w:val="left" w:pos="386"/>
        </w:tabs>
        <w:outlineLvl w:val="1"/>
        <w:rPr>
          <w:rFonts w:hint="cs"/>
          <w:rtl/>
        </w:rPr>
      </w:pPr>
      <w:r>
        <w:rPr>
          <w:rFonts w:hint="cs"/>
          <w:rtl/>
        </w:rPr>
        <w:t>מהי הטמפרטורה הסופית המשותפת של מערכת שני התאים?</w:t>
      </w:r>
    </w:p>
    <w:p w:rsidR="0006778D" w:rsidRDefault="0006778D" w:rsidP="0006778D">
      <w:pPr>
        <w:pStyle w:val="af0"/>
        <w:numPr>
          <w:ilvl w:val="0"/>
          <w:numId w:val="39"/>
        </w:numPr>
        <w:tabs>
          <w:tab w:val="left" w:pos="386"/>
        </w:tabs>
        <w:outlineLvl w:val="1"/>
        <w:rPr>
          <w:rFonts w:hint="cs"/>
          <w:rtl/>
        </w:rPr>
      </w:pPr>
      <w:r>
        <w:rPr>
          <w:rFonts w:hint="cs"/>
          <w:rtl/>
        </w:rPr>
        <w:t xml:space="preserve">באיזה תא היו יותר מים בתחילת התהליך </w:t>
      </w:r>
      <w:r>
        <w:rPr>
          <w:rtl/>
        </w:rPr>
        <w:t>–</w:t>
      </w:r>
      <w:r>
        <w:rPr>
          <w:rFonts w:hint="cs"/>
          <w:rtl/>
        </w:rPr>
        <w:t xml:space="preserve"> בתא החם או בתא הקר?</w:t>
      </w:r>
    </w:p>
    <w:p w:rsidR="0006778D" w:rsidRDefault="0006778D" w:rsidP="0006778D">
      <w:pPr>
        <w:tabs>
          <w:tab w:val="left" w:pos="386"/>
        </w:tabs>
        <w:spacing w:after="120"/>
        <w:jc w:val="both"/>
        <w:outlineLvl w:val="1"/>
        <w:rPr>
          <w:rFonts w:ascii="Adventurer Black SF" w:hAnsi="Adventurer Black SF" w:cs="David" w:hint="cs"/>
          <w:rtl/>
        </w:rPr>
      </w:pPr>
    </w:p>
    <w:p w:rsidR="0006778D" w:rsidRDefault="0006778D" w:rsidP="00825285">
      <w:pPr>
        <w:numPr>
          <w:ilvl w:val="0"/>
          <w:numId w:val="79"/>
        </w:numPr>
        <w:tabs>
          <w:tab w:val="left" w:pos="386"/>
        </w:tabs>
        <w:spacing w:after="120"/>
        <w:ind w:hanging="297"/>
        <w:jc w:val="both"/>
        <w:outlineLvl w:val="1"/>
        <w:rPr>
          <w:rFonts w:ascii="Adventurer Black SF" w:hAnsi="Adventurer Black SF" w:cs="David" w:hint="cs"/>
          <w:color w:val="333399"/>
          <w:rtl/>
        </w:rPr>
      </w:pPr>
      <w:r>
        <w:rPr>
          <w:rFonts w:ascii="Adventurer Black SF" w:hAnsi="Adventurer Black SF" w:cs="David" w:hint="cs"/>
          <w:color w:val="FF0000"/>
          <w:rtl/>
        </w:rPr>
        <w:t xml:space="preserve">מן הגרף אנו רואים כי הטמפרטורה ההתחלתית בתא החם היא </w:t>
      </w:r>
      <w:r>
        <w:rPr>
          <w:rFonts w:cs="David"/>
          <w:color w:val="FF0000"/>
        </w:rPr>
        <w:t>º</w:t>
      </w:r>
      <w:r>
        <w:rPr>
          <w:color w:val="FF0000"/>
        </w:rPr>
        <w:t>C</w:t>
      </w:r>
      <w:r>
        <w:rPr>
          <w:rFonts w:hint="cs"/>
          <w:color w:val="FF0000"/>
          <w:rtl/>
        </w:rPr>
        <w:t>60</w:t>
      </w:r>
      <w:r>
        <w:rPr>
          <w:rFonts w:ascii="Adventurer Black SF" w:hAnsi="Adventurer Black SF" w:cs="David" w:hint="cs"/>
          <w:color w:val="FF0000"/>
          <w:rtl/>
        </w:rPr>
        <w:t xml:space="preserve">, וכי זו שבתא הקר היא </w:t>
      </w:r>
      <w:r>
        <w:rPr>
          <w:rFonts w:cs="David"/>
          <w:color w:val="FF0000"/>
        </w:rPr>
        <w:t>º</w:t>
      </w:r>
      <w:r>
        <w:rPr>
          <w:color w:val="FF0000"/>
        </w:rPr>
        <w:t>C</w:t>
      </w:r>
      <w:r>
        <w:rPr>
          <w:rFonts w:hint="cs"/>
          <w:color w:val="FF0000"/>
          <w:rtl/>
        </w:rPr>
        <w:t>10</w:t>
      </w:r>
      <w:r>
        <w:rPr>
          <w:rFonts w:ascii="Adventurer Black SF" w:hAnsi="Adventurer Black SF" w:cs="David" w:hint="cs"/>
          <w:color w:val="FF0000"/>
          <w:rtl/>
        </w:rPr>
        <w:t>.</w:t>
      </w:r>
      <w:r>
        <w:rPr>
          <w:rFonts w:ascii="Adventurer Black SF" w:hAnsi="Adventurer Black SF" w:cs="David" w:hint="cs"/>
          <w:rtl/>
        </w:rPr>
        <w:tab/>
      </w:r>
      <w:r>
        <w:rPr>
          <w:rFonts w:ascii="Adventurer Black SF" w:hAnsi="Adventurer Black SF" w:cs="David" w:hint="cs"/>
          <w:rtl/>
        </w:rPr>
        <w:tab/>
      </w:r>
    </w:p>
    <w:p w:rsidR="0006778D" w:rsidRDefault="0006778D" w:rsidP="00825285">
      <w:pPr>
        <w:numPr>
          <w:ilvl w:val="0"/>
          <w:numId w:val="79"/>
        </w:numPr>
        <w:tabs>
          <w:tab w:val="left" w:pos="386"/>
        </w:tabs>
        <w:spacing w:after="120"/>
        <w:ind w:hanging="297"/>
        <w:jc w:val="both"/>
        <w:outlineLvl w:val="1"/>
        <w:rPr>
          <w:rFonts w:ascii="Adventurer Black SF" w:hAnsi="Adventurer Black SF" w:cs="David" w:hint="cs"/>
          <w:color w:val="FF0000"/>
          <w:rtl/>
        </w:rPr>
      </w:pPr>
      <w:r>
        <w:rPr>
          <w:rFonts w:ascii="Adventurer Black SF" w:hAnsi="Adventurer Black SF" w:cs="David" w:hint="cs"/>
          <w:color w:val="FF0000"/>
          <w:rtl/>
        </w:rPr>
        <w:t xml:space="preserve">מן הגרף אנו רואים כי הטמפרטורה הסופית היא </w:t>
      </w:r>
      <w:r>
        <w:rPr>
          <w:rFonts w:cs="David"/>
          <w:color w:val="FF0000"/>
        </w:rPr>
        <w:t>º</w:t>
      </w:r>
      <w:r>
        <w:rPr>
          <w:color w:val="FF0000"/>
        </w:rPr>
        <w:t>C</w:t>
      </w:r>
      <w:r>
        <w:rPr>
          <w:rFonts w:hint="cs"/>
          <w:color w:val="FF0000"/>
          <w:rtl/>
        </w:rPr>
        <w:t>30</w:t>
      </w:r>
      <w:r>
        <w:rPr>
          <w:rFonts w:ascii="Adventurer Black SF" w:hAnsi="Adventurer Black SF" w:cs="David" w:hint="cs"/>
          <w:color w:val="FF0000"/>
          <w:rtl/>
        </w:rPr>
        <w:t>.</w:t>
      </w:r>
    </w:p>
    <w:p w:rsidR="0006778D" w:rsidRDefault="0006778D" w:rsidP="0006778D">
      <w:pPr>
        <w:tabs>
          <w:tab w:val="left" w:pos="386"/>
        </w:tabs>
        <w:spacing w:after="120"/>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FF0000"/>
          <w:rtl/>
        </w:rPr>
        <w:tab/>
      </w:r>
      <w:r>
        <w:rPr>
          <w:rFonts w:ascii="Adventurer Black SF" w:hAnsi="Adventurer Black SF" w:cs="David" w:hint="cs"/>
          <w:color w:val="333399"/>
          <w:rtl/>
        </w:rPr>
        <w:t>השאלה בודקת אם התלמיד מבין מהי "טמפרטורה סופית" וכן קריאת גרפים.</w:t>
      </w:r>
    </w:p>
    <w:p w:rsidR="0006778D" w:rsidRDefault="0006778D" w:rsidP="00825285">
      <w:pPr>
        <w:numPr>
          <w:ilvl w:val="0"/>
          <w:numId w:val="79"/>
        </w:numPr>
        <w:tabs>
          <w:tab w:val="left" w:pos="386"/>
        </w:tabs>
        <w:spacing w:after="120"/>
        <w:ind w:hanging="297"/>
        <w:jc w:val="both"/>
        <w:outlineLvl w:val="1"/>
        <w:rPr>
          <w:rFonts w:ascii="Adventurer Black SF" w:hAnsi="Adventurer Black SF" w:cs="David" w:hint="cs"/>
          <w:color w:val="FF0000"/>
          <w:rtl/>
        </w:rPr>
      </w:pPr>
      <w:r>
        <w:rPr>
          <w:rFonts w:ascii="Adventurer Black SF" w:hAnsi="Adventurer Black SF" w:cs="David" w:hint="cs"/>
          <w:color w:val="FF0000"/>
          <w:rtl/>
        </w:rPr>
        <w:t>בתא שבו המים היו קרים יותר היו יותר מים.</w:t>
      </w:r>
    </w:p>
    <w:p w:rsidR="0006778D" w:rsidRDefault="0006778D" w:rsidP="0006778D">
      <w:pPr>
        <w:tabs>
          <w:tab w:val="left" w:pos="386"/>
        </w:tabs>
        <w:spacing w:after="120"/>
        <w:ind w:left="720"/>
        <w:jc w:val="both"/>
        <w:outlineLvl w:val="1"/>
        <w:rPr>
          <w:rFonts w:ascii="Adventurer Black SF" w:hAnsi="Adventurer Black SF" w:cs="David" w:hint="cs"/>
          <w:color w:val="333399"/>
          <w:rtl/>
        </w:rPr>
      </w:pPr>
      <w:r>
        <w:rPr>
          <w:rFonts w:ascii="Adventurer Black SF" w:hAnsi="Adventurer Black SF" w:cs="David" w:hint="cs"/>
          <w:color w:val="333399"/>
          <w:rtl/>
        </w:rPr>
        <w:t>זוהי תשובה מלאה לשאלה, כיוון שלא נדרש הסבר. תלמיד יכול להשיב נכון באופן אינטואיטיבי. אם יידרש הסבר, הדבר יחייב מאמץ נוסף. אין להכביד על התלמיד. גם התשובה הבאה תיחשב לתשובה מלאה בכיתה ז':</w:t>
      </w:r>
    </w:p>
    <w:p w:rsidR="0006778D" w:rsidRDefault="0006778D" w:rsidP="0006778D">
      <w:pPr>
        <w:tabs>
          <w:tab w:val="left" w:pos="386"/>
        </w:tabs>
        <w:spacing w:after="120"/>
        <w:ind w:left="720"/>
        <w:jc w:val="both"/>
        <w:outlineLvl w:val="1"/>
        <w:rPr>
          <w:rFonts w:ascii="Adventurer Black SF" w:hAnsi="Adventurer Black SF" w:cs="David" w:hint="cs"/>
          <w:color w:val="FF0000"/>
          <w:rtl/>
        </w:rPr>
      </w:pPr>
      <w:r>
        <w:rPr>
          <w:rFonts w:ascii="Adventurer Black SF" w:hAnsi="Adventurer Black SF" w:cs="David" w:hint="cs"/>
          <w:color w:val="FF0000"/>
          <w:rtl/>
        </w:rPr>
        <w:t>הטמפרטורה הסופית תושפע יותר מן התא שמכיל יותר מים. כיוון שהיא קרובה יותר לזו של התא הקר, זהו התא שבו יש יותר מים.</w:t>
      </w:r>
    </w:p>
    <w:p w:rsidR="0006778D" w:rsidRDefault="0006778D" w:rsidP="0006778D">
      <w:pPr>
        <w:pStyle w:val="31"/>
        <w:ind w:firstLine="437"/>
        <w:rPr>
          <w:rFonts w:cs="David" w:hint="cs"/>
          <w:color w:val="333399"/>
          <w:sz w:val="24"/>
          <w:szCs w:val="24"/>
          <w:rtl/>
        </w:rPr>
      </w:pPr>
      <w:r>
        <w:rPr>
          <w:rFonts w:cs="David" w:hint="cs"/>
          <w:color w:val="333399"/>
          <w:sz w:val="24"/>
          <w:szCs w:val="24"/>
          <w:rtl/>
        </w:rPr>
        <w:t>יש תלמידים שירגישו בנוח יותר עם הצבה בנוסחה, אך הדבר ממש אינו הכרחי.</w:t>
      </w:r>
    </w:p>
    <w:p w:rsidR="0006778D" w:rsidRDefault="0006778D" w:rsidP="0006778D">
      <w:pPr>
        <w:tabs>
          <w:tab w:val="left" w:pos="386"/>
        </w:tabs>
        <w:spacing w:after="120"/>
        <w:jc w:val="both"/>
        <w:outlineLvl w:val="1"/>
        <w:rPr>
          <w:rFonts w:ascii="Adventurer Black SF" w:hAnsi="Adventurer Black SF" w:cs="David" w:hint="cs"/>
          <w:color w:val="FF0000"/>
          <w:rtl/>
        </w:rPr>
      </w:pPr>
    </w:p>
    <w:p w:rsidR="0006778D" w:rsidRDefault="0006778D" w:rsidP="0006778D">
      <w:pPr>
        <w:numPr>
          <w:ilvl w:val="0"/>
          <w:numId w:val="17"/>
        </w:numPr>
        <w:tabs>
          <w:tab w:val="left" w:pos="386"/>
        </w:tabs>
        <w:spacing w:after="120"/>
        <w:jc w:val="both"/>
        <w:outlineLvl w:val="1"/>
        <w:rPr>
          <w:rFonts w:cs="David" w:hint="cs"/>
          <w:rtl/>
        </w:rPr>
      </w:pPr>
      <w:r>
        <w:rPr>
          <w:rFonts w:ascii="Adventurer Black SF" w:hAnsi="Adventurer Black SF" w:cs="David" w:hint="cs"/>
          <w:rtl/>
        </w:rPr>
        <w:t xml:space="preserve">לתוך כוס מים, שהטמפרטורה שלהם היא </w:t>
      </w:r>
      <w:r>
        <w:rPr>
          <w:rFonts w:cs="David"/>
        </w:rPr>
        <w:t>70ºC</w:t>
      </w:r>
      <w:r>
        <w:rPr>
          <w:rFonts w:cs="David" w:hint="cs"/>
          <w:rtl/>
        </w:rPr>
        <w:t xml:space="preserve">, מזגו כמות זהה של מים שהטמפרטורה שלהם היא </w:t>
      </w:r>
      <w:r>
        <w:rPr>
          <w:rFonts w:cs="David"/>
        </w:rPr>
        <w:t>10ºC</w:t>
      </w:r>
      <w:r>
        <w:rPr>
          <w:rFonts w:cs="David" w:hint="cs"/>
          <w:rtl/>
        </w:rPr>
        <w:t xml:space="preserve">. </w:t>
      </w:r>
    </w:p>
    <w:p w:rsidR="0006778D" w:rsidRDefault="0006778D" w:rsidP="0006778D">
      <w:pPr>
        <w:numPr>
          <w:ilvl w:val="0"/>
          <w:numId w:val="46"/>
        </w:numPr>
        <w:tabs>
          <w:tab w:val="left" w:pos="386"/>
        </w:tabs>
        <w:spacing w:after="120"/>
        <w:ind w:hanging="297"/>
        <w:jc w:val="both"/>
        <w:outlineLvl w:val="1"/>
        <w:rPr>
          <w:rFonts w:cs="David" w:hint="cs"/>
          <w:rtl/>
        </w:rPr>
      </w:pPr>
      <w:r>
        <w:rPr>
          <w:rFonts w:cs="David" w:hint="cs"/>
          <w:rtl/>
        </w:rPr>
        <w:t>מהי הטמפרטורה של המים בעקבות המזיגה (בהנחה שהחום שעובר בין המים לבין הכוס והסביבה הוא זניח)?</w:t>
      </w:r>
    </w:p>
    <w:p w:rsidR="0006778D" w:rsidRDefault="0006778D" w:rsidP="0006778D">
      <w:pPr>
        <w:numPr>
          <w:ilvl w:val="0"/>
          <w:numId w:val="46"/>
        </w:numPr>
        <w:tabs>
          <w:tab w:val="left" w:pos="386"/>
        </w:tabs>
        <w:spacing w:after="120"/>
        <w:ind w:hanging="297"/>
        <w:jc w:val="both"/>
        <w:outlineLvl w:val="1"/>
        <w:rPr>
          <w:rFonts w:cs="David" w:hint="cs"/>
          <w:rtl/>
        </w:rPr>
      </w:pPr>
      <w:r>
        <w:rPr>
          <w:rFonts w:cs="David" w:hint="cs"/>
          <w:rtl/>
        </w:rPr>
        <w:t>האם הטמפרטורה שהתקבלה בסוף המדידה תהיה זהה לזו שהתקבלה בסעיף הקודם גם אם בכוס הקרה יהיו יותר מים מאשר בכוס החמה? הסבירו.</w:t>
      </w:r>
    </w:p>
    <w:p w:rsidR="0006778D" w:rsidRDefault="0006778D" w:rsidP="0006778D">
      <w:pPr>
        <w:tabs>
          <w:tab w:val="left" w:pos="386"/>
        </w:tabs>
        <w:spacing w:after="120"/>
        <w:ind w:left="748" w:hanging="748"/>
        <w:jc w:val="both"/>
        <w:outlineLvl w:val="1"/>
        <w:rPr>
          <w:rFonts w:cs="David"/>
          <w:rtl/>
        </w:rPr>
      </w:pP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rtl/>
        </w:rPr>
        <w:lastRenderedPageBreak/>
        <w:tab/>
      </w:r>
      <w:r>
        <w:rPr>
          <w:rFonts w:ascii="Adventurer Black SF" w:hAnsi="Adventurer Black SF" w:cs="David" w:hint="cs"/>
          <w:color w:val="333399"/>
          <w:rtl/>
        </w:rPr>
        <w:t>בשאלה זו אין מדובר במעבר חום בין גופים מובחנים שנוגעים זה בזה, אלא במים שמתערבבים זה בזה. גם כאן יש מעבר חום, אף שה"גופים" מתערבבים. עקרונות הפתרון הם, אפוא, זהים.</w:t>
      </w:r>
    </w:p>
    <w:p w:rsidR="0006778D" w:rsidRDefault="0006778D" w:rsidP="00825285">
      <w:pPr>
        <w:numPr>
          <w:ilvl w:val="0"/>
          <w:numId w:val="80"/>
        </w:numPr>
        <w:tabs>
          <w:tab w:val="left" w:pos="386"/>
        </w:tabs>
        <w:spacing w:after="120"/>
        <w:jc w:val="both"/>
        <w:outlineLvl w:val="1"/>
        <w:rPr>
          <w:rFonts w:ascii="Adventurer Black SF" w:hAnsi="Adventurer Black SF" w:cs="David" w:hint="cs"/>
          <w:color w:val="FF0000"/>
          <w:rtl/>
        </w:rPr>
      </w:pPr>
      <w:r>
        <w:rPr>
          <w:rFonts w:ascii="Adventurer Black SF" w:hAnsi="Adventurer Black SF" w:cs="David" w:hint="cs"/>
          <w:color w:val="FF0000"/>
          <w:rtl/>
        </w:rPr>
        <w:t xml:space="preserve">הטמפרטורה הסופית היא  </w:t>
      </w:r>
      <w:r>
        <w:rPr>
          <w:rFonts w:cs="David"/>
          <w:color w:val="FF0000"/>
        </w:rPr>
        <w:t>º</w:t>
      </w:r>
      <w:r>
        <w:rPr>
          <w:color w:val="FF0000"/>
        </w:rPr>
        <w:t>C</w:t>
      </w:r>
      <w:r>
        <w:rPr>
          <w:rFonts w:hint="cs"/>
          <w:color w:val="FF0000"/>
          <w:rtl/>
        </w:rPr>
        <w:t>40</w:t>
      </w:r>
      <w:r>
        <w:rPr>
          <w:rFonts w:ascii="Adventurer Black SF" w:hAnsi="Adventurer Black SF" w:cs="David" w:hint="cs"/>
          <w:color w:val="FF0000"/>
          <w:rtl/>
        </w:rPr>
        <w:t>.</w:t>
      </w: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333399"/>
          <w:rtl/>
        </w:rPr>
        <w:tab/>
        <w:t>אם יידרש הסבר הוא עשוי להיות כזה:</w:t>
      </w:r>
    </w:p>
    <w:p w:rsidR="0006778D" w:rsidRDefault="0006778D" w:rsidP="0006778D">
      <w:pPr>
        <w:tabs>
          <w:tab w:val="left" w:pos="386"/>
        </w:tabs>
        <w:spacing w:after="120"/>
        <w:ind w:left="748" w:hanging="748"/>
        <w:jc w:val="both"/>
        <w:outlineLvl w:val="1"/>
        <w:rPr>
          <w:rFonts w:ascii="Adventurer Black SF" w:hAnsi="Adventurer Black SF" w:cs="David" w:hint="cs"/>
          <w:color w:val="FF0000"/>
          <w:rtl/>
        </w:rPr>
      </w:pPr>
      <w:r>
        <w:rPr>
          <w:rFonts w:ascii="Adventurer Black SF" w:hAnsi="Adventurer Black SF" w:cs="David" w:hint="cs"/>
          <w:color w:val="333399"/>
          <w:rtl/>
        </w:rPr>
        <w:tab/>
      </w:r>
      <w:r>
        <w:rPr>
          <w:rFonts w:ascii="Adventurer Black SF" w:hAnsi="Adventurer Black SF" w:cs="David" w:hint="cs"/>
          <w:color w:val="333399"/>
          <w:rtl/>
        </w:rPr>
        <w:tab/>
      </w:r>
      <w:r>
        <w:rPr>
          <w:rFonts w:ascii="Adventurer Black SF" w:hAnsi="Adventurer Black SF" w:cs="David" w:hint="cs"/>
          <w:color w:val="FF0000"/>
          <w:rtl/>
        </w:rPr>
        <w:t xml:space="preserve">כיוון שכמויות מים זהות, העלייה בטמפרטורה של המים הקרים תהיה שווה לירידה בטמפרטורה של המים החמים. </w:t>
      </w:r>
    </w:p>
    <w:p w:rsidR="0006778D" w:rsidRDefault="0006778D" w:rsidP="0006778D">
      <w:pPr>
        <w:tabs>
          <w:tab w:val="left" w:pos="386"/>
        </w:tabs>
        <w:spacing w:after="120"/>
        <w:ind w:left="748" w:hanging="748"/>
        <w:jc w:val="both"/>
        <w:outlineLvl w:val="1"/>
        <w:rPr>
          <w:rFonts w:ascii="Adventurer Black SF" w:hAnsi="Adventurer Black SF" w:cs="David" w:hint="cs"/>
          <w:color w:val="FF0000"/>
          <w:rtl/>
        </w:rPr>
      </w:pPr>
      <w:r>
        <w:rPr>
          <w:rFonts w:ascii="Adventurer Black SF" w:hAnsi="Adventurer Black SF" w:cs="David" w:hint="cs"/>
          <w:color w:val="FF0000"/>
          <w:rtl/>
        </w:rPr>
        <w:tab/>
      </w:r>
      <w:r>
        <w:rPr>
          <w:rFonts w:ascii="Adventurer Black SF" w:hAnsi="Adventurer Black SF" w:cs="David" w:hint="cs"/>
          <w:color w:val="FF0000"/>
          <w:rtl/>
        </w:rPr>
        <w:tab/>
        <w:t>בסוף התהליך הטמפרטורה היא הממוצע שבין הטמפרטורות בתחילת התהליך.</w:t>
      </w: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color w:val="FF0000"/>
          <w:rtl/>
        </w:rPr>
        <w:tab/>
      </w:r>
      <w:r>
        <w:rPr>
          <w:rFonts w:ascii="Adventurer Black SF" w:hAnsi="Adventurer Black SF" w:cs="David" w:hint="cs"/>
          <w:color w:val="FF0000"/>
          <w:rtl/>
        </w:rPr>
        <w:tab/>
      </w:r>
      <w:r>
        <w:rPr>
          <w:rFonts w:ascii="Adventurer Black SF" w:hAnsi="Adventurer Black SF" w:cs="David" w:hint="cs"/>
          <w:color w:val="333399"/>
          <w:rtl/>
        </w:rPr>
        <w:t>בכיתה ז' אפשר להסתפק גם בתשובה הבאה:</w:t>
      </w:r>
    </w:p>
    <w:p w:rsidR="0006778D" w:rsidRDefault="0006778D" w:rsidP="0006778D">
      <w:pPr>
        <w:tabs>
          <w:tab w:val="left" w:pos="386"/>
        </w:tabs>
        <w:spacing w:after="120"/>
        <w:ind w:left="748" w:hanging="748"/>
        <w:jc w:val="both"/>
        <w:outlineLvl w:val="1"/>
        <w:rPr>
          <w:rFonts w:ascii="Adventurer Black SF" w:hAnsi="Adventurer Black SF" w:cs="David" w:hint="cs"/>
          <w:color w:val="FF0000"/>
          <w:rtl/>
        </w:rPr>
      </w:pPr>
      <w:r>
        <w:rPr>
          <w:rFonts w:ascii="Adventurer Black SF" w:hAnsi="Adventurer Black SF" w:cs="David" w:hint="cs"/>
          <w:color w:val="FF0000"/>
          <w:rtl/>
        </w:rPr>
        <w:tab/>
      </w:r>
      <w:r>
        <w:rPr>
          <w:rFonts w:ascii="Adventurer Black SF" w:hAnsi="Adventurer Black SF" w:cs="David" w:hint="cs"/>
          <w:color w:val="FF0000"/>
          <w:rtl/>
        </w:rPr>
        <w:tab/>
        <w:t xml:space="preserve">מדובר בחומרים זהים ובכמויות זהות, לכן הטמפרטורה הסופית תהיה "באמצע הדרך" בין שתי הטמפרטורות ההתחלתיות. </w:t>
      </w:r>
    </w:p>
    <w:p w:rsidR="0006778D" w:rsidRDefault="0006778D" w:rsidP="0006778D">
      <w:pPr>
        <w:spacing w:after="120"/>
        <w:ind w:left="748"/>
        <w:jc w:val="both"/>
        <w:outlineLvl w:val="1"/>
        <w:rPr>
          <w:rFonts w:ascii="Adventurer Black SF" w:hAnsi="Adventurer Black SF" w:cs="David" w:hint="cs"/>
          <w:rtl/>
        </w:rPr>
      </w:pPr>
      <w:r>
        <w:rPr>
          <w:rFonts w:ascii="Adventurer Black SF" w:hAnsi="Adventurer Black SF" w:cs="David" w:hint="cs"/>
          <w:color w:val="333399"/>
          <w:rtl/>
        </w:rPr>
        <w:t>יש לשים לב, כי השאלה הזאת עלולה לטשטש את ההבדל בין חום לבין טמפרטורה, מכיוון שההנחה הייתה כי כמויות המים זהות. יש מקום לעורר דיון בשאלה מה יהיה אם כמויות המים לא יהיו זהות.</w:t>
      </w:r>
      <w:r>
        <w:rPr>
          <w:rFonts w:ascii="Adventurer Black SF" w:hAnsi="Adventurer Black SF" w:cs="David" w:hint="cs"/>
          <w:rtl/>
        </w:rPr>
        <w:t xml:space="preserve"> </w:t>
      </w:r>
      <w:r>
        <w:rPr>
          <w:rFonts w:ascii="Adventurer Black SF" w:hAnsi="Adventurer Black SF" w:cs="David" w:hint="cs"/>
          <w:color w:val="333399"/>
          <w:rtl/>
        </w:rPr>
        <w:t>בכך עוסק סעיף ב.</w:t>
      </w:r>
    </w:p>
    <w:p w:rsidR="0006778D" w:rsidRDefault="0006778D" w:rsidP="00825285">
      <w:pPr>
        <w:numPr>
          <w:ilvl w:val="0"/>
          <w:numId w:val="80"/>
        </w:numPr>
        <w:spacing w:after="120"/>
        <w:jc w:val="both"/>
        <w:outlineLvl w:val="1"/>
        <w:rPr>
          <w:rFonts w:ascii="Adventurer Black SF" w:hAnsi="Adventurer Black SF" w:cs="David" w:hint="cs"/>
          <w:color w:val="333399"/>
          <w:rtl/>
        </w:rPr>
      </w:pPr>
      <w:r>
        <w:rPr>
          <w:rFonts w:ascii="Adventurer Black SF" w:hAnsi="Adventurer Black SF" w:cs="David" w:hint="cs"/>
          <w:color w:val="333399"/>
          <w:rtl/>
        </w:rPr>
        <w:t>גם ללא שימוש בנוסחאות אפשר להשיב מילולית:</w:t>
      </w:r>
    </w:p>
    <w:p w:rsidR="0006778D" w:rsidRDefault="0006778D" w:rsidP="0006778D">
      <w:pPr>
        <w:spacing w:after="120"/>
        <w:ind w:left="772" w:hanging="386"/>
        <w:jc w:val="both"/>
        <w:outlineLvl w:val="1"/>
        <w:rPr>
          <w:rFonts w:ascii="Adventurer Black SF" w:hAnsi="Adventurer Black SF" w:cs="David" w:hint="cs"/>
          <w:color w:val="FF0000"/>
          <w:rtl/>
        </w:rPr>
      </w:pPr>
      <w:r>
        <w:rPr>
          <w:rFonts w:ascii="Adventurer Black SF" w:hAnsi="Adventurer Black SF" w:cs="David" w:hint="cs"/>
          <w:rtl/>
        </w:rPr>
        <w:tab/>
      </w:r>
      <w:r>
        <w:rPr>
          <w:rFonts w:ascii="Adventurer Black SF" w:hAnsi="Adventurer Black SF" w:cs="David" w:hint="cs"/>
          <w:color w:val="FF0000"/>
          <w:rtl/>
        </w:rPr>
        <w:t xml:space="preserve">כאשר המים החמים מתקררים במעלה אחת, עוברת אנרגיה מהם אל המים הקרים. </w:t>
      </w:r>
    </w:p>
    <w:p w:rsidR="0006778D" w:rsidRDefault="0006778D" w:rsidP="0006778D">
      <w:pPr>
        <w:spacing w:after="120"/>
        <w:ind w:left="772" w:hanging="386"/>
        <w:jc w:val="both"/>
        <w:outlineLvl w:val="1"/>
        <w:rPr>
          <w:rFonts w:ascii="Adventurer Black SF" w:hAnsi="Adventurer Black SF" w:cs="David" w:hint="cs"/>
          <w:color w:val="FF0000"/>
          <w:rtl/>
        </w:rPr>
      </w:pPr>
      <w:r>
        <w:rPr>
          <w:rFonts w:ascii="Adventurer Black SF" w:hAnsi="Adventurer Black SF" w:cs="David" w:hint="cs"/>
          <w:color w:val="FF0000"/>
          <w:rtl/>
        </w:rPr>
        <w:tab/>
        <w:t>האנרגיה הזאת לא תספיק כדי להעלות את הטמפרטורה של המים הקרים במעלה אחת, מפני שכמותם גדולה יותר. לכן הטמפרטורה הסופית תהיה שונה (נמוכה יותר) מאשר זו שהתקבלה בסעיף א.</w:t>
      </w: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r>
        <w:rPr>
          <w:rFonts w:ascii="Adventurer Black SF" w:hAnsi="Adventurer Black SF" w:cs="David" w:hint="cs"/>
          <w:rtl/>
        </w:rPr>
        <w:tab/>
      </w:r>
      <w:r>
        <w:rPr>
          <w:rFonts w:ascii="Adventurer Black SF" w:hAnsi="Adventurer Black SF" w:cs="David" w:hint="cs"/>
          <w:color w:val="333399"/>
          <w:rtl/>
        </w:rPr>
        <w:tab/>
        <w:t>בכיתה ז' אפשר להסתפק גם בתשובה הבאה:</w:t>
      </w:r>
    </w:p>
    <w:p w:rsidR="0006778D" w:rsidRDefault="0006778D" w:rsidP="0006778D">
      <w:pPr>
        <w:tabs>
          <w:tab w:val="left" w:pos="386"/>
        </w:tabs>
        <w:spacing w:after="120"/>
        <w:ind w:left="748" w:hanging="748"/>
        <w:jc w:val="both"/>
        <w:outlineLvl w:val="1"/>
        <w:rPr>
          <w:rFonts w:ascii="Adventurer Black SF" w:hAnsi="Adventurer Black SF" w:cs="David" w:hint="cs"/>
          <w:color w:val="FF0000"/>
          <w:rtl/>
        </w:rPr>
      </w:pPr>
      <w:r>
        <w:rPr>
          <w:rFonts w:ascii="Adventurer Black SF" w:hAnsi="Adventurer Black SF" w:cs="David" w:hint="cs"/>
          <w:color w:val="FF0000"/>
          <w:rtl/>
        </w:rPr>
        <w:tab/>
      </w:r>
      <w:r>
        <w:rPr>
          <w:rFonts w:ascii="Adventurer Black SF" w:hAnsi="Adventurer Black SF" w:cs="David" w:hint="cs"/>
          <w:color w:val="FF0000"/>
          <w:rtl/>
        </w:rPr>
        <w:tab/>
        <w:t>כיוון שיש יותר מים קרים, השפעתם על הטמפרטורה הסופית תהיה גדולה יותר, ולכן היא תהיה נמוכה מזו שהתקבלה בסעיף הקודם.</w:t>
      </w:r>
    </w:p>
    <w:p w:rsidR="0006778D" w:rsidRDefault="0006778D" w:rsidP="0006778D">
      <w:pPr>
        <w:spacing w:after="120"/>
        <w:ind w:left="772" w:hanging="386"/>
        <w:jc w:val="both"/>
        <w:outlineLvl w:val="1"/>
        <w:rPr>
          <w:rFonts w:ascii="Adventurer Black SF" w:hAnsi="Adventurer Black SF" w:cs="David" w:hint="cs"/>
          <w:rtl/>
        </w:rPr>
      </w:pPr>
      <w:r>
        <w:rPr>
          <w:rFonts w:ascii="Adventurer Black SF" w:hAnsi="Adventurer Black SF" w:cs="David" w:hint="cs"/>
          <w:rtl/>
        </w:rPr>
        <w:tab/>
      </w:r>
    </w:p>
    <w:p w:rsidR="0006778D" w:rsidRDefault="0006778D" w:rsidP="0006778D">
      <w:pPr>
        <w:numPr>
          <w:ilvl w:val="0"/>
          <w:numId w:val="17"/>
        </w:numPr>
        <w:tabs>
          <w:tab w:val="left" w:pos="386"/>
        </w:tabs>
        <w:spacing w:after="120"/>
        <w:jc w:val="both"/>
        <w:outlineLvl w:val="1"/>
        <w:rPr>
          <w:rFonts w:cs="David"/>
          <w:rtl/>
        </w:rPr>
      </w:pPr>
      <w:r>
        <w:rPr>
          <w:rFonts w:cs="David"/>
          <w:noProof/>
          <w:sz w:val="20"/>
          <w:rtl/>
          <w:lang w:val="he-IL"/>
        </w:rPr>
        <w:pict>
          <v:shape id="_x0000_s5130" type="#_x0000_t202" style="position:absolute;left:0;text-align:left;margin-left:-4.8pt;margin-top:2pt;width:108pt;height:142.05pt;z-index:251781632" filled="f" stroked="f">
            <v:textbox>
              <w:txbxContent>
                <w:tbl>
                  <w:tblPr>
                    <w:bidiVisual/>
                    <w:tblW w:w="2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0"/>
                    <w:gridCol w:w="873"/>
                  </w:tblGrid>
                  <w:tr w:rsidR="0006778D" w:rsidTr="00F66440">
                    <w:trPr>
                      <w:trHeight w:val="285"/>
                    </w:trPr>
                    <w:tc>
                      <w:tcPr>
                        <w:tcW w:w="1200" w:type="dxa"/>
                        <w:noWrap/>
                      </w:tcPr>
                      <w:p w:rsidR="0006778D" w:rsidRPr="002D1241" w:rsidRDefault="0006778D">
                        <w:pPr>
                          <w:bidi w:val="0"/>
                          <w:jc w:val="center"/>
                          <w:rPr>
                            <w:rFonts w:ascii="Arial" w:hAnsi="Arial" w:cs="Arial"/>
                            <w:b/>
                            <w:bCs/>
                            <w:color w:val="000000"/>
                            <w:sz w:val="22"/>
                            <w:szCs w:val="22"/>
                          </w:rPr>
                        </w:pPr>
                        <w:r w:rsidRPr="002D1241">
                          <w:rPr>
                            <w:rFonts w:ascii="Arial" w:hAnsi="Arial" w:cs="Arial" w:hint="cs"/>
                            <w:b/>
                            <w:bCs/>
                            <w:color w:val="000000"/>
                            <w:sz w:val="22"/>
                            <w:szCs w:val="22"/>
                            <w:rtl/>
                          </w:rPr>
                          <w:t>טמפרטורה )</w:t>
                        </w:r>
                        <w:r w:rsidRPr="002D1241">
                          <w:rPr>
                            <w:rFonts w:eastAsia="Calibri"/>
                            <w:b/>
                            <w:bCs/>
                            <w:sz w:val="22"/>
                            <w:szCs w:val="22"/>
                          </w:rPr>
                          <w:t>ºC</w:t>
                        </w:r>
                        <w:r w:rsidRPr="002D1241">
                          <w:rPr>
                            <w:rFonts w:ascii="Arial" w:hAnsi="Arial" w:cs="Arial" w:hint="cs"/>
                            <w:b/>
                            <w:bCs/>
                            <w:color w:val="000000"/>
                            <w:sz w:val="22"/>
                            <w:szCs w:val="22"/>
                            <w:rtl/>
                          </w:rPr>
                          <w:t>(</w:t>
                        </w:r>
                      </w:p>
                    </w:tc>
                    <w:tc>
                      <w:tcPr>
                        <w:tcW w:w="843" w:type="dxa"/>
                        <w:noWrap/>
                      </w:tcPr>
                      <w:p w:rsidR="0006778D" w:rsidRPr="002D1241" w:rsidRDefault="0006778D">
                        <w:pPr>
                          <w:bidi w:val="0"/>
                          <w:jc w:val="center"/>
                          <w:rPr>
                            <w:rFonts w:ascii="Arial" w:hAnsi="Arial" w:cs="Arial" w:hint="cs"/>
                            <w:b/>
                            <w:bCs/>
                            <w:color w:val="000000"/>
                            <w:sz w:val="22"/>
                            <w:szCs w:val="22"/>
                            <w:rtl/>
                          </w:rPr>
                        </w:pPr>
                        <w:r w:rsidRPr="002D1241">
                          <w:rPr>
                            <w:rFonts w:ascii="Arial" w:hAnsi="Arial" w:cs="Arial" w:hint="cs"/>
                            <w:b/>
                            <w:bCs/>
                            <w:color w:val="000000"/>
                            <w:sz w:val="22"/>
                            <w:szCs w:val="22"/>
                            <w:rtl/>
                          </w:rPr>
                          <w:t>זמן (שניות)</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50.0</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0</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45.8</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300</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42.2</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600</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39.1</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900</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36.5</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1200</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34.2</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1500</w:t>
                        </w:r>
                      </w:p>
                    </w:tc>
                  </w:tr>
                  <w:tr w:rsidR="0006778D" w:rsidTr="00F66440">
                    <w:trPr>
                      <w:trHeight w:val="285"/>
                    </w:trPr>
                    <w:tc>
                      <w:tcPr>
                        <w:tcW w:w="1200"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32.2</w:t>
                        </w:r>
                      </w:p>
                    </w:tc>
                    <w:tc>
                      <w:tcPr>
                        <w:tcW w:w="843" w:type="dxa"/>
                        <w:noWrap/>
                      </w:tcPr>
                      <w:p w:rsidR="0006778D" w:rsidRDefault="0006778D">
                        <w:pPr>
                          <w:bidi w:val="0"/>
                          <w:jc w:val="right"/>
                          <w:rPr>
                            <w:rFonts w:ascii="Arial" w:hAnsi="Arial" w:cs="Arial"/>
                            <w:color w:val="000000"/>
                            <w:sz w:val="22"/>
                            <w:szCs w:val="22"/>
                          </w:rPr>
                        </w:pPr>
                        <w:r>
                          <w:rPr>
                            <w:rFonts w:ascii="Arial" w:hAnsi="Arial" w:cs="Arial"/>
                            <w:color w:val="000000"/>
                            <w:sz w:val="22"/>
                            <w:szCs w:val="22"/>
                          </w:rPr>
                          <w:t>1800</w:t>
                        </w:r>
                      </w:p>
                    </w:tc>
                  </w:tr>
                </w:tbl>
                <w:p w:rsidR="0006778D" w:rsidRDefault="0006778D" w:rsidP="0006778D">
                  <w:pPr>
                    <w:bidi w:val="0"/>
                    <w:rPr>
                      <w:rtl/>
                    </w:rPr>
                  </w:pPr>
                </w:p>
              </w:txbxContent>
            </v:textbox>
            <w10:wrap type="square"/>
          </v:shape>
        </w:pict>
      </w:r>
      <w:r>
        <w:rPr>
          <w:rFonts w:cs="David" w:hint="cs"/>
          <w:rtl/>
        </w:rPr>
        <w:t>בטבלה שלפניכם רשומות התוצאות של ניסוי התקררות של מים.</w:t>
      </w:r>
    </w:p>
    <w:p w:rsidR="0006778D" w:rsidRDefault="0006778D" w:rsidP="00825285">
      <w:pPr>
        <w:numPr>
          <w:ilvl w:val="0"/>
          <w:numId w:val="47"/>
        </w:numPr>
        <w:tabs>
          <w:tab w:val="left" w:pos="386"/>
        </w:tabs>
        <w:spacing w:after="120"/>
        <w:ind w:hanging="297"/>
        <w:jc w:val="both"/>
        <w:outlineLvl w:val="1"/>
        <w:rPr>
          <w:rFonts w:cs="David" w:hint="cs"/>
          <w:rtl/>
        </w:rPr>
      </w:pPr>
      <w:r>
        <w:rPr>
          <w:rFonts w:cs="David" w:hint="cs"/>
          <w:rtl/>
        </w:rPr>
        <w:t>הציגו את תוצאות המדידה כנקודות בגרף.</w:t>
      </w:r>
    </w:p>
    <w:p w:rsidR="0006778D" w:rsidRDefault="0006778D" w:rsidP="00825285">
      <w:pPr>
        <w:numPr>
          <w:ilvl w:val="0"/>
          <w:numId w:val="47"/>
        </w:numPr>
        <w:tabs>
          <w:tab w:val="left" w:pos="386"/>
        </w:tabs>
        <w:spacing w:after="120"/>
        <w:ind w:hanging="297"/>
        <w:jc w:val="both"/>
        <w:outlineLvl w:val="1"/>
        <w:rPr>
          <w:rFonts w:cs="David" w:hint="cs"/>
          <w:rtl/>
        </w:rPr>
      </w:pPr>
      <w:r>
        <w:rPr>
          <w:rFonts w:cs="David" w:hint="cs"/>
          <w:rtl/>
        </w:rPr>
        <w:t>ציירו גרף קווי.</w:t>
      </w:r>
    </w:p>
    <w:p w:rsidR="0006778D" w:rsidRDefault="0006778D" w:rsidP="00825285">
      <w:pPr>
        <w:numPr>
          <w:ilvl w:val="0"/>
          <w:numId w:val="47"/>
        </w:numPr>
        <w:tabs>
          <w:tab w:val="left" w:pos="386"/>
        </w:tabs>
        <w:spacing w:after="120"/>
        <w:ind w:right="750" w:hanging="297"/>
        <w:jc w:val="both"/>
        <w:outlineLvl w:val="1"/>
        <w:rPr>
          <w:rFonts w:cs="David" w:hint="cs"/>
          <w:rtl/>
        </w:rPr>
      </w:pPr>
      <w:r>
        <w:rPr>
          <w:rFonts w:cs="David" w:hint="cs"/>
          <w:noProof/>
          <w:rtl/>
        </w:rPr>
        <w:pict>
          <v:group id="_x0000_s4092" style="position:absolute;left:0;text-align:left;margin-left:2.45pt;margin-top:33.3pt;width:263.05pt;height:229.75pt;z-index:251776512;mso-wrap-distance-bottom:5.65pt" coordorigin="3773,2805" coordsize="6578,5746">
            <o:lock v:ext="edit" aspectratio="t"/>
            <v:shape id="תרשים 1" o:spid="_x0000_s4093" type="#_x0000_t75" style="position:absolute;left:4217;top:3248;width:6134;height:5069;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">
              <v:imagedata r:id="rId161" o:title=""/>
            </v:shape>
            <v:shape id="תיבת טקסט 2" o:spid="_x0000_s4094" type="#_x0000_t202" style="position:absolute;left:6844;top:8207;width:3318;height:344;flip:x;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" filled="f" stroked="f">
              <o:lock v:ext="edit" aspectratio="t"/>
              <v:textbox style="mso-next-textbox:#תיבת טקסט 2">
                <w:txbxContent>
                  <w:p w:rsidR="0006778D" w:rsidRDefault="0006778D" w:rsidP="0006778D">
                    <w:pPr>
                      <w:pStyle w:val="ae"/>
                      <w:rPr>
                        <w:rFonts w:ascii="Times New Roman" w:hAnsi="Times New Roman" w:cs="David" w:hint="cs"/>
                        <w:rtl/>
                      </w:rPr>
                    </w:pPr>
                    <w:r>
                      <w:rPr>
                        <w:rFonts w:ascii="Times New Roman" w:hAnsi="Times New Roman" w:cs="David" w:hint="cs"/>
                        <w:rtl/>
                      </w:rPr>
                      <w:t>זמן (שניות)</w:t>
                    </w:r>
                  </w:p>
                </w:txbxContent>
              </v:textbox>
            </v:shape>
            <v:shape id="תיבת טקסט 2" o:spid="_x0000_s4095" type="#_x0000_t202" style="position:absolute;left:3773;top:2805;width:1241;height:581;flip:x;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" filled="f" stroked="f">
              <o:lock v:ext="edit" aspectratio="t"/>
              <v:textbox style="mso-next-textbox:#תיבת טקסט 2">
                <w:txbxContent>
                  <w:p w:rsidR="0006778D" w:rsidRDefault="0006778D" w:rsidP="0006778D">
                    <w:pPr>
                      <w:jc w:val="center"/>
                      <w:rPr>
                        <w:rFonts w:cs="David" w:hint="cs"/>
                        <w:sz w:val="16"/>
                        <w:szCs w:val="16"/>
                        <w:rtl/>
                      </w:rPr>
                    </w:pPr>
                    <w:r>
                      <w:rPr>
                        <w:rFonts w:cs="David" w:hint="cs"/>
                        <w:sz w:val="16"/>
                        <w:szCs w:val="16"/>
                        <w:rtl/>
                      </w:rPr>
                      <w:t>טמפרטורה</w:t>
                    </w:r>
                  </w:p>
                  <w:p w:rsidR="0006778D" w:rsidRDefault="0006778D" w:rsidP="0006778D">
                    <w:pPr>
                      <w:jc w:val="center"/>
                      <w:rPr>
                        <w:rFonts w:cs="David" w:hint="cs"/>
                        <w:sz w:val="16"/>
                        <w:szCs w:val="16"/>
                        <w:rtl/>
                      </w:rPr>
                    </w:pPr>
                    <w:r>
                      <w:rPr>
                        <w:rFonts w:cs="David" w:hint="cs"/>
                        <w:sz w:val="16"/>
                        <w:szCs w:val="16"/>
                        <w:rtl/>
                      </w:rPr>
                      <w:t>(</w:t>
                    </w:r>
                    <w:r>
                      <w:rPr>
                        <w:rFonts w:cs="David"/>
                        <w:sz w:val="16"/>
                        <w:szCs w:val="16"/>
                      </w:rPr>
                      <w:t>ºC</w:t>
                    </w:r>
                    <w:r>
                      <w:rPr>
                        <w:rFonts w:cs="David" w:hint="cs"/>
                        <w:sz w:val="16"/>
                        <w:szCs w:val="16"/>
                        <w:rtl/>
                      </w:rPr>
                      <w:t>)</w:t>
                    </w:r>
                  </w:p>
                </w:txbxContent>
              </v:textbox>
            </v:shape>
            <w10:wrap type="topAndBottom" anchorx="page"/>
          </v:group>
        </w:pict>
      </w:r>
      <w:r>
        <w:rPr>
          <w:rFonts w:cs="David" w:hint="cs"/>
          <w:rtl/>
        </w:rPr>
        <w:t xml:space="preserve">העריכו את הטמפרטורה של המים 800 שניות לאחר תחילת המדידה. לרשותכם רשת </w:t>
      </w:r>
      <w:proofErr w:type="spellStart"/>
      <w:r>
        <w:rPr>
          <w:rFonts w:cs="David" w:hint="cs"/>
          <w:rtl/>
        </w:rPr>
        <w:t>קואורדינטות</w:t>
      </w:r>
      <w:proofErr w:type="spellEnd"/>
      <w:r>
        <w:rPr>
          <w:rFonts w:cs="David" w:hint="cs"/>
          <w:rtl/>
        </w:rPr>
        <w:t xml:space="preserve"> לסרטוט בגרף.</w:t>
      </w:r>
    </w:p>
    <w:p w:rsidR="0006778D" w:rsidRDefault="0006778D" w:rsidP="0006778D">
      <w:pPr>
        <w:tabs>
          <w:tab w:val="left" w:pos="386"/>
        </w:tabs>
        <w:spacing w:after="120"/>
        <w:ind w:left="390"/>
        <w:jc w:val="both"/>
        <w:outlineLvl w:val="1"/>
        <w:rPr>
          <w:rFonts w:cs="David" w:hint="cs"/>
          <w:color w:val="FF0000"/>
          <w:rtl/>
        </w:rPr>
      </w:pPr>
    </w:p>
    <w:p w:rsidR="0006778D" w:rsidRDefault="0006778D" w:rsidP="00825285">
      <w:pPr>
        <w:numPr>
          <w:ilvl w:val="0"/>
          <w:numId w:val="81"/>
        </w:numPr>
        <w:tabs>
          <w:tab w:val="left" w:pos="386"/>
        </w:tabs>
        <w:spacing w:after="120"/>
        <w:jc w:val="both"/>
        <w:outlineLvl w:val="1"/>
        <w:rPr>
          <w:rFonts w:cs="David" w:hint="cs"/>
          <w:color w:val="FF0000"/>
          <w:rtl/>
        </w:rPr>
      </w:pPr>
      <w:r>
        <w:rPr>
          <w:rFonts w:cs="David"/>
          <w:noProof/>
          <w:color w:val="FF0000"/>
          <w:sz w:val="20"/>
          <w:rtl/>
          <w:lang w:val="he-IL"/>
        </w:rPr>
        <w:lastRenderedPageBreak/>
        <w:pict>
          <v:group id="_x0000_s5124" style="position:absolute;left:0;text-align:left;margin-left:99pt;margin-top:22.15pt;width:259.35pt;height:229.85pt;z-index:251778560" coordorigin="2867,1634" coordsize="6483,5746">
            <o:lock v:ext="edit" aspectratio="t"/>
            <v:shape id="תרשים 1" o:spid="_x0000_s5125" type="#_x0000_t75" style="position:absolute;left:3215;top:2130;width:6135;height:5070;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">
              <v:imagedata r:id="rId188" o:title=""/>
            </v:shape>
            <v:shape id="תיבת טקסט 2" o:spid="_x0000_s5126" type="#_x0000_t202" style="position:absolute;left:5938;top:7036;width:3318;height:344;flip:x;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" filled="f" stroked="f">
              <o:lock v:ext="edit" aspectratio="t"/>
              <v:textbox style="mso-next-textbox:#תיבת טקסט 2">
                <w:txbxContent>
                  <w:p w:rsidR="0006778D" w:rsidRDefault="0006778D" w:rsidP="0006778D">
                    <w:pPr>
                      <w:pStyle w:val="ae"/>
                      <w:rPr>
                        <w:rFonts w:ascii="Times New Roman" w:hAnsi="Times New Roman" w:cs="David" w:hint="cs"/>
                        <w:rtl/>
                      </w:rPr>
                    </w:pPr>
                    <w:r>
                      <w:rPr>
                        <w:rFonts w:ascii="Times New Roman" w:hAnsi="Times New Roman" w:cs="David" w:hint="cs"/>
                        <w:rtl/>
                      </w:rPr>
                      <w:t>זמן (שניות)</w:t>
                    </w:r>
                  </w:p>
                </w:txbxContent>
              </v:textbox>
            </v:shape>
            <v:shape id="תיבת טקסט 2" o:spid="_x0000_s5127" type="#_x0000_t202" style="position:absolute;left:2867;top:1634;width:1241;height:581;flip:x;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" filled="f" stroked="f">
              <o:lock v:ext="edit" aspectratio="t"/>
              <v:textbox style="mso-next-textbox:#תיבת טקסט 2">
                <w:txbxContent>
                  <w:p w:rsidR="0006778D" w:rsidRDefault="0006778D" w:rsidP="0006778D">
                    <w:pPr>
                      <w:jc w:val="center"/>
                      <w:rPr>
                        <w:rFonts w:cs="David" w:hint="cs"/>
                        <w:sz w:val="16"/>
                        <w:szCs w:val="16"/>
                        <w:rtl/>
                      </w:rPr>
                    </w:pPr>
                    <w:r>
                      <w:rPr>
                        <w:rFonts w:cs="David" w:hint="cs"/>
                        <w:sz w:val="16"/>
                        <w:szCs w:val="16"/>
                        <w:rtl/>
                      </w:rPr>
                      <w:t>טמפרטורה</w:t>
                    </w:r>
                  </w:p>
                  <w:p w:rsidR="0006778D" w:rsidRDefault="0006778D" w:rsidP="0006778D">
                    <w:pPr>
                      <w:jc w:val="center"/>
                      <w:rPr>
                        <w:rFonts w:cs="David" w:hint="cs"/>
                        <w:sz w:val="16"/>
                        <w:szCs w:val="16"/>
                        <w:rtl/>
                      </w:rPr>
                    </w:pPr>
                    <w:r>
                      <w:rPr>
                        <w:rFonts w:cs="David" w:hint="cs"/>
                        <w:sz w:val="16"/>
                        <w:szCs w:val="16"/>
                        <w:rtl/>
                      </w:rPr>
                      <w:t>(</w:t>
                    </w:r>
                    <w:r>
                      <w:rPr>
                        <w:rFonts w:cs="David"/>
                        <w:sz w:val="16"/>
                        <w:szCs w:val="16"/>
                      </w:rPr>
                      <w:t>ºC</w:t>
                    </w:r>
                    <w:r>
                      <w:rPr>
                        <w:rFonts w:cs="David" w:hint="cs"/>
                        <w:sz w:val="16"/>
                        <w:szCs w:val="16"/>
                        <w:rtl/>
                      </w:rPr>
                      <w:t>)</w:t>
                    </w:r>
                  </w:p>
                </w:txbxContent>
              </v:textbox>
            </v:shape>
            <w10:wrap type="topAndBottom"/>
          </v:group>
        </w:pict>
      </w:r>
      <w:r>
        <w:rPr>
          <w:rFonts w:cs="David" w:hint="cs"/>
          <w:color w:val="FF0000"/>
          <w:rtl/>
        </w:rPr>
        <w:t xml:space="preserve"> </w:t>
      </w:r>
    </w:p>
    <w:p w:rsidR="0006778D" w:rsidRDefault="0006778D" w:rsidP="00825285">
      <w:pPr>
        <w:numPr>
          <w:ilvl w:val="0"/>
          <w:numId w:val="81"/>
        </w:numPr>
        <w:tabs>
          <w:tab w:val="left" w:pos="386"/>
        </w:tabs>
        <w:spacing w:after="120"/>
        <w:jc w:val="both"/>
        <w:outlineLvl w:val="1"/>
        <w:rPr>
          <w:rFonts w:cs="David" w:hint="cs"/>
          <w:color w:val="FF0000"/>
          <w:rtl/>
        </w:rPr>
      </w:pPr>
      <w:r>
        <w:rPr>
          <w:rFonts w:cs="David"/>
          <w:noProof/>
          <w:color w:val="FF0000"/>
          <w:sz w:val="20"/>
          <w:rtl/>
          <w:lang w:val="he-IL"/>
        </w:rPr>
        <w:pict>
          <v:group id="_x0000_s5120" style="position:absolute;left:0;text-align:left;margin-left:100.65pt;margin-top:256.25pt;width:259.35pt;height:229.75pt;z-index:251777536" coordorigin="2889,3030" coordsize="6486,5746">
            <o:lock v:ext="edit" aspectratio="t"/>
            <v:shape id="תרשים 1" o:spid="_x0000_s5121" type="#_x0000_t75" style="position:absolute;left:3240;top:3495;width:6135;height:5070;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">
              <v:imagedata r:id="rId189" o:title=""/>
            </v:shape>
            <v:shape id="תיבת טקסט 2" o:spid="_x0000_s5122" type="#_x0000_t202" style="position:absolute;left:5960;top:8432;width:3318;height:344;flip:x;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" filled="f" stroked="f">
              <o:lock v:ext="edit" aspectratio="t"/>
              <v:textbox style="mso-next-textbox:#תיבת טקסט 2">
                <w:txbxContent>
                  <w:p w:rsidR="0006778D" w:rsidRDefault="0006778D" w:rsidP="0006778D">
                    <w:pPr>
                      <w:pStyle w:val="ae"/>
                      <w:rPr>
                        <w:rFonts w:ascii="Times New Roman" w:hAnsi="Times New Roman" w:cs="David" w:hint="cs"/>
                        <w:rtl/>
                      </w:rPr>
                    </w:pPr>
                    <w:r>
                      <w:rPr>
                        <w:rFonts w:ascii="Times New Roman" w:hAnsi="Times New Roman" w:cs="David" w:hint="cs"/>
                        <w:rtl/>
                      </w:rPr>
                      <w:t>זמן (שניות)</w:t>
                    </w:r>
                  </w:p>
                </w:txbxContent>
              </v:textbox>
            </v:shape>
            <v:shape id="תיבת טקסט 2" o:spid="_x0000_s5123" type="#_x0000_t202" style="position:absolute;left:2889;top:3030;width:1241;height:581;flip:x;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" filled="f" stroked="f">
              <o:lock v:ext="edit" aspectratio="t"/>
              <v:textbox style="mso-next-textbox:#תיבת טקסט 2">
                <w:txbxContent>
                  <w:p w:rsidR="0006778D" w:rsidRDefault="0006778D" w:rsidP="0006778D">
                    <w:pPr>
                      <w:jc w:val="center"/>
                      <w:rPr>
                        <w:rFonts w:cs="David" w:hint="cs"/>
                        <w:sz w:val="16"/>
                        <w:szCs w:val="16"/>
                        <w:rtl/>
                      </w:rPr>
                    </w:pPr>
                    <w:r>
                      <w:rPr>
                        <w:rFonts w:cs="David" w:hint="cs"/>
                        <w:sz w:val="16"/>
                        <w:szCs w:val="16"/>
                        <w:rtl/>
                      </w:rPr>
                      <w:t>טמפרטורה</w:t>
                    </w:r>
                  </w:p>
                  <w:p w:rsidR="0006778D" w:rsidRDefault="0006778D" w:rsidP="0006778D">
                    <w:pPr>
                      <w:jc w:val="center"/>
                      <w:rPr>
                        <w:rFonts w:cs="David" w:hint="cs"/>
                        <w:sz w:val="16"/>
                        <w:szCs w:val="16"/>
                        <w:rtl/>
                      </w:rPr>
                    </w:pPr>
                    <w:r>
                      <w:rPr>
                        <w:rFonts w:cs="David" w:hint="cs"/>
                        <w:sz w:val="16"/>
                        <w:szCs w:val="16"/>
                        <w:rtl/>
                      </w:rPr>
                      <w:t>(</w:t>
                    </w:r>
                    <w:r>
                      <w:rPr>
                        <w:rFonts w:cs="David"/>
                        <w:sz w:val="16"/>
                        <w:szCs w:val="16"/>
                      </w:rPr>
                      <w:t>ºC</w:t>
                    </w:r>
                    <w:r>
                      <w:rPr>
                        <w:rFonts w:cs="David" w:hint="cs"/>
                        <w:sz w:val="16"/>
                        <w:szCs w:val="16"/>
                        <w:rtl/>
                      </w:rPr>
                      <w:t>)</w:t>
                    </w:r>
                  </w:p>
                </w:txbxContent>
              </v:textbox>
            </v:shape>
            <w10:wrap type="topAndBottom"/>
          </v:group>
        </w:pict>
      </w:r>
      <w:r>
        <w:rPr>
          <w:rFonts w:cs="David" w:hint="cs"/>
          <w:color w:val="FF0000"/>
          <w:rtl/>
        </w:rPr>
        <w:tab/>
      </w:r>
    </w:p>
    <w:p w:rsidR="0006778D" w:rsidRDefault="0006778D" w:rsidP="00825285">
      <w:pPr>
        <w:numPr>
          <w:ilvl w:val="0"/>
          <w:numId w:val="81"/>
        </w:numPr>
        <w:tabs>
          <w:tab w:val="left" w:pos="386"/>
        </w:tabs>
        <w:spacing w:after="120"/>
        <w:jc w:val="both"/>
        <w:outlineLvl w:val="1"/>
        <w:rPr>
          <w:rFonts w:cs="David" w:hint="cs"/>
          <w:color w:val="FF0000"/>
          <w:rtl/>
        </w:rPr>
      </w:pPr>
      <w:r>
        <w:rPr>
          <w:rFonts w:cs="David" w:hint="cs"/>
          <w:color w:val="FF0000"/>
          <w:rtl/>
        </w:rPr>
        <w:t xml:space="preserve">על פי הגרף הטמפרטורה היא </w:t>
      </w:r>
      <w:r>
        <w:rPr>
          <w:rFonts w:ascii="Adventurer Black SF" w:hAnsi="Adventurer Black SF" w:cs="David" w:hint="cs"/>
          <w:color w:val="FF0000"/>
          <w:rtl/>
        </w:rPr>
        <w:t xml:space="preserve"> </w:t>
      </w:r>
      <w:r>
        <w:rPr>
          <w:rFonts w:cs="David"/>
          <w:color w:val="FF0000"/>
        </w:rPr>
        <w:t>º</w:t>
      </w:r>
      <w:r>
        <w:rPr>
          <w:color w:val="FF0000"/>
        </w:rPr>
        <w:t>C</w:t>
      </w:r>
      <w:r>
        <w:rPr>
          <w:rFonts w:hint="cs"/>
          <w:color w:val="FF0000"/>
          <w:rtl/>
        </w:rPr>
        <w:t>40</w:t>
      </w:r>
      <w:r>
        <w:rPr>
          <w:rFonts w:cs="David" w:hint="cs"/>
          <w:color w:val="FF0000"/>
          <w:rtl/>
        </w:rPr>
        <w:t>.</w:t>
      </w:r>
    </w:p>
    <w:p w:rsidR="0006778D" w:rsidRDefault="0006778D" w:rsidP="0006778D">
      <w:pPr>
        <w:spacing w:after="120"/>
        <w:ind w:left="352"/>
        <w:jc w:val="both"/>
        <w:outlineLvl w:val="1"/>
        <w:rPr>
          <w:rFonts w:ascii="Adventurer Black SF" w:hAnsi="Adventurer Black SF" w:cs="David" w:hint="cs"/>
          <w:rtl/>
        </w:rPr>
      </w:pPr>
    </w:p>
    <w:p w:rsidR="0006778D" w:rsidRDefault="0006778D" w:rsidP="0006778D">
      <w:pPr>
        <w:tabs>
          <w:tab w:val="left" w:pos="386"/>
        </w:tabs>
        <w:spacing w:after="120"/>
        <w:ind w:left="386" w:hanging="386"/>
        <w:jc w:val="both"/>
        <w:outlineLvl w:val="1"/>
        <w:rPr>
          <w:rFonts w:ascii="Adventurer Black SF" w:hAnsi="Adventurer Black SF" w:cs="David" w:hint="cs"/>
          <w:color w:val="333399"/>
          <w:rtl/>
        </w:rPr>
      </w:pPr>
    </w:p>
    <w:p w:rsidR="0006778D" w:rsidRDefault="0006778D" w:rsidP="0006778D">
      <w:pPr>
        <w:spacing w:after="120"/>
        <w:jc w:val="both"/>
        <w:rPr>
          <w:rFonts w:cs="David" w:hint="cs"/>
          <w:color w:val="333399"/>
        </w:rPr>
      </w:pPr>
    </w:p>
    <w:p w:rsidR="002209FA" w:rsidRPr="005E53BA" w:rsidRDefault="002209FA" w:rsidP="002209FA">
      <w:pPr>
        <w:pStyle w:val="af5"/>
        <w:tabs>
          <w:tab w:val="left" w:pos="1274"/>
        </w:tabs>
        <w:jc w:val="both"/>
        <w:outlineLvl w:val="0"/>
        <w:rPr>
          <w:rFonts w:cs="David"/>
        </w:rPr>
      </w:pPr>
    </w:p>
    <w:sectPr w:rsidR="002209FA" w:rsidRPr="005E53BA" w:rsidSect="008527A6">
      <w:headerReference w:type="default" r:id="rId190"/>
      <w:footerReference w:type="default" r:id="rId191"/>
      <w:headerReference w:type="first" r:id="rId192"/>
      <w:pgSz w:w="11906" w:h="16838"/>
      <w:pgMar w:top="1134" w:right="1133"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5285" w:rsidRDefault="00825285" w:rsidP="0054227D">
      <w:r>
        <w:separator/>
      </w:r>
    </w:p>
  </w:endnote>
  <w:endnote w:type="continuationSeparator" w:id="0">
    <w:p w:rsidR="00825285" w:rsidRDefault="00825285" w:rsidP="0054227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uttman Yad-Brush">
    <w:panose1 w:val="02010401010101010101"/>
    <w:charset w:val="B1"/>
    <w:family w:val="auto"/>
    <w:pitch w:val="variable"/>
    <w:sig w:usb0="00000801" w:usb1="40000000" w:usb2="00000000" w:usb3="00000000" w:csb0="00000020" w:csb1="00000000"/>
  </w:font>
  <w:font w:name="Georgia">
    <w:panose1 w:val="02040502050405020303"/>
    <w:charset w:val="00"/>
    <w:family w:val="roman"/>
    <w:pitch w:val="variable"/>
    <w:sig w:usb0="00000287" w:usb1="00000000" w:usb2="00000000" w:usb3="00000000" w:csb0="0000009F" w:csb1="00000000"/>
  </w:font>
  <w:font w:name="Narkisim">
    <w:panose1 w:val="020E0502050101010101"/>
    <w:charset w:val="B1"/>
    <w:family w:val="swiss"/>
    <w:pitch w:val="variable"/>
    <w:sig w:usb0="00000801" w:usb1="00000000" w:usb2="00000000" w:usb3="00000000" w:csb0="00000020" w:csb1="00000000"/>
  </w:font>
  <w:font w:name="FrankRuehl">
    <w:panose1 w:val="020E0503060101010101"/>
    <w:charset w:val="B1"/>
    <w:family w:val="swiss"/>
    <w:pitch w:val="variable"/>
    <w:sig w:usb0="00000801" w:usb1="00000000" w:usb2="00000000" w:usb3="00000000" w:csb0="00000020"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Adventurer Black SF">
    <w:altName w:val="Times New Roman"/>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Default="00766D62" w:rsidP="00420515">
    <w:pPr>
      <w:pStyle w:val="a5"/>
      <w:framePr w:wrap="around" w:vAnchor="text" w:hAnchor="margin" w:xAlign="center" w:y="1"/>
      <w:rPr>
        <w:rStyle w:val="af9"/>
      </w:rPr>
    </w:pPr>
    <w:r>
      <w:rPr>
        <w:rStyle w:val="af9"/>
        <w:rtl/>
      </w:rPr>
      <w:fldChar w:fldCharType="begin"/>
    </w:r>
    <w:r w:rsidR="0085536D">
      <w:rPr>
        <w:rStyle w:val="af9"/>
      </w:rPr>
      <w:instrText xml:space="preserve">PAGE  </w:instrText>
    </w:r>
    <w:r>
      <w:rPr>
        <w:rStyle w:val="af9"/>
        <w:rtl/>
      </w:rPr>
      <w:fldChar w:fldCharType="separate"/>
    </w:r>
    <w:r w:rsidR="0006778D">
      <w:rPr>
        <w:rStyle w:val="af9"/>
        <w:noProof/>
        <w:rtl/>
      </w:rPr>
      <w:t>1</w:t>
    </w:r>
    <w:r>
      <w:rPr>
        <w:rStyle w:val="af9"/>
        <w:rtl/>
      </w:rPr>
      <w:fldChar w:fldCharType="end"/>
    </w:r>
  </w:p>
  <w:p w:rsidR="0085536D" w:rsidRDefault="0085536D">
    <w:pPr>
      <w:pStyle w:val="a5"/>
    </w:pPr>
    <w:r w:rsidRPr="00D56242">
      <w:rPr>
        <w:rFonts w:ascii="Calibri" w:hAnsi="Calibri" w:cs="Arial" w:hint="cs"/>
        <w:b/>
        <w:bCs/>
        <w:sz w:val="22"/>
        <w:szCs w:val="22"/>
        <w:rtl/>
      </w:rPr>
      <w:t xml:space="preserve">אורט ישראל                                          </w:t>
    </w:r>
    <w:r>
      <w:rPr>
        <w:rFonts w:ascii="Calibri" w:hAnsi="Calibri" w:cs="Arial" w:hint="cs"/>
        <w:b/>
        <w:bCs/>
        <w:sz w:val="22"/>
        <w:szCs w:val="22"/>
        <w:rtl/>
      </w:rPr>
      <w:t xml:space="preserve">                                   </w:t>
    </w:r>
    <w:r w:rsidRPr="00D56242">
      <w:rPr>
        <w:rFonts w:ascii="Calibri" w:hAnsi="Calibri" w:cs="Arial" w:hint="cs"/>
        <w:b/>
        <w:bCs/>
        <w:sz w:val="22"/>
        <w:szCs w:val="22"/>
        <w:rtl/>
      </w:rPr>
      <w:t xml:space="preserve">     המרכז הישראלי למצוינות בחינוך</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Default="00766D62">
    <w:pPr>
      <w:pStyle w:val="a5"/>
      <w:jc w:val="center"/>
      <w:rPr>
        <w:rtl/>
        <w:cs/>
      </w:rPr>
    </w:pPr>
    <w:fldSimple w:instr="PAGE   \* MERGEFORMAT">
      <w:r w:rsidR="0006778D" w:rsidRPr="0006778D">
        <w:rPr>
          <w:noProof/>
          <w:rtl/>
          <w:lang w:val="he-IL"/>
        </w:rPr>
        <w:t>53</w:t>
      </w:r>
    </w:fldSimple>
  </w:p>
  <w:p w:rsidR="0085536D" w:rsidRPr="00E411D3" w:rsidRDefault="0085536D">
    <w:pPr>
      <w:ind w:right="360"/>
    </w:pPr>
    <w:r w:rsidRPr="00D56242">
      <w:rPr>
        <w:rFonts w:ascii="Calibri" w:hAnsi="Calibri" w:cs="Arial" w:hint="cs"/>
        <w:b/>
        <w:bCs/>
        <w:sz w:val="22"/>
        <w:szCs w:val="22"/>
        <w:rtl/>
      </w:rPr>
      <w:t xml:space="preserve">אורט ישראל                                          </w:t>
    </w:r>
    <w:r>
      <w:rPr>
        <w:rFonts w:ascii="Calibri" w:hAnsi="Calibri" w:cs="Arial" w:hint="cs"/>
        <w:b/>
        <w:bCs/>
        <w:sz w:val="22"/>
        <w:szCs w:val="22"/>
        <w:rtl/>
      </w:rPr>
      <w:t xml:space="preserve">                                  </w:t>
    </w:r>
    <w:r w:rsidRPr="00D56242">
      <w:rPr>
        <w:rFonts w:ascii="Calibri" w:hAnsi="Calibri" w:cs="Arial" w:hint="cs"/>
        <w:b/>
        <w:bCs/>
        <w:sz w:val="22"/>
        <w:szCs w:val="22"/>
        <w:rtl/>
      </w:rPr>
      <w:t>המרכז הישראלי למצוינות בחינוך</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Default="0085536D" w:rsidP="00BA6493">
    <w:pPr>
      <w:pStyle w:val="a5"/>
      <w:jc w:val="center"/>
    </w:pPr>
    <w:r w:rsidRPr="00D56242">
      <w:rPr>
        <w:rFonts w:ascii="Calibri" w:hAnsi="Calibri" w:cs="Arial" w:hint="cs"/>
        <w:b/>
        <w:bCs/>
        <w:sz w:val="22"/>
        <w:szCs w:val="22"/>
        <w:rtl/>
      </w:rPr>
      <w:t xml:space="preserve">אורט ישראל                                          </w:t>
    </w:r>
    <w:r>
      <w:rPr>
        <w:rFonts w:ascii="Calibri" w:hAnsi="Calibri" w:cs="Arial" w:hint="cs"/>
        <w:b/>
        <w:bCs/>
        <w:sz w:val="22"/>
        <w:szCs w:val="22"/>
        <w:rtl/>
      </w:rPr>
      <w:t xml:space="preserve"> </w:t>
    </w:r>
    <w:r w:rsidRPr="00BA6493">
      <w:rPr>
        <w:rFonts w:hint="cs"/>
        <w:rtl/>
      </w:rPr>
      <w:t xml:space="preserve">       </w:t>
    </w:r>
    <w:r>
      <w:rPr>
        <w:rFonts w:ascii="Calibri" w:hAnsi="Calibri" w:cs="Arial" w:hint="cs"/>
        <w:b/>
        <w:bCs/>
        <w:sz w:val="22"/>
        <w:szCs w:val="22"/>
        <w:rtl/>
      </w:rPr>
      <w:t xml:space="preserve">                           </w:t>
    </w:r>
    <w:r w:rsidRPr="00D56242">
      <w:rPr>
        <w:rFonts w:ascii="Calibri" w:hAnsi="Calibri" w:cs="Arial" w:hint="cs"/>
        <w:b/>
        <w:bCs/>
        <w:sz w:val="22"/>
        <w:szCs w:val="22"/>
        <w:rtl/>
      </w:rPr>
      <w:t xml:space="preserve">     המרכז הישראלי למצוינות בחינוך</w:t>
    </w:r>
  </w:p>
  <w:p w:rsidR="0085536D" w:rsidRPr="00E411D3" w:rsidRDefault="0085536D" w:rsidP="00BA6493">
    <w:pPr>
      <w:pStyle w:val="a5"/>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Default="00766D62">
    <w:pPr>
      <w:pStyle w:val="a5"/>
      <w:jc w:val="center"/>
      <w:rPr>
        <w:rtl/>
        <w:cs/>
      </w:rPr>
    </w:pPr>
    <w:fldSimple w:instr="PAGE   \* MERGEFORMAT">
      <w:r w:rsidR="0006778D" w:rsidRPr="0006778D">
        <w:rPr>
          <w:noProof/>
          <w:rtl/>
          <w:lang w:val="he-IL"/>
        </w:rPr>
        <w:t>76</w:t>
      </w:r>
    </w:fldSimple>
  </w:p>
  <w:p w:rsidR="0085536D" w:rsidRPr="00F27EEF" w:rsidRDefault="0085536D" w:rsidP="00F27EEF">
    <w:pPr>
      <w:pStyle w:val="a7"/>
      <w:jc w:val="center"/>
      <w:rPr>
        <w:rFonts w:ascii="Arial" w:hAnsi="Arial" w:cs="Arial"/>
        <w:sz w:val="22"/>
        <w:szCs w:val="22"/>
      </w:rPr>
    </w:pPr>
    <w:r w:rsidRPr="00F27EEF">
      <w:rPr>
        <w:rFonts w:ascii="Arial" w:hAnsi="Arial" w:cs="Arial"/>
        <w:b/>
        <w:bCs/>
        <w:sz w:val="22"/>
        <w:szCs w:val="22"/>
        <w:rtl/>
      </w:rPr>
      <w:t>אורט ישראל                                                                                   המרכז הישראלי למצוינות בחינוך</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5285" w:rsidRDefault="00825285" w:rsidP="0054227D">
      <w:r>
        <w:separator/>
      </w:r>
    </w:p>
  </w:footnote>
  <w:footnote w:type="continuationSeparator" w:id="0">
    <w:p w:rsidR="00825285" w:rsidRDefault="00825285" w:rsidP="0054227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Pr="00570151" w:rsidRDefault="0085536D" w:rsidP="00570151">
    <w:pPr>
      <w:pStyle w:val="a7"/>
      <w:ind w:left="-72" w:firstLine="72"/>
      <w:jc w:val="center"/>
      <w:rPr>
        <w:rFonts w:ascii="Tahoma" w:hAnsi="Tahoma" w:cs="Tahoma"/>
        <w:b/>
        <w:bCs/>
        <w:rtl/>
      </w:rPr>
    </w:pPr>
    <w:r w:rsidRPr="00570151">
      <w:rPr>
        <w:rFonts w:ascii="Tahoma" w:hAnsi="Tahoma" w:cs="Tahoma" w:hint="cs"/>
        <w:b/>
        <w:bCs/>
        <w:rtl/>
      </w:rPr>
      <w:t>משרד החינוך</w:t>
    </w:r>
  </w:p>
  <w:p w:rsidR="0085536D" w:rsidRPr="00863FCB" w:rsidRDefault="0085536D" w:rsidP="00570151">
    <w:pPr>
      <w:pStyle w:val="a7"/>
      <w:tabs>
        <w:tab w:val="left" w:pos="898"/>
        <w:tab w:val="center" w:pos="4500"/>
      </w:tabs>
      <w:jc w:val="center"/>
      <w:rPr>
        <w:rFonts w:ascii="Tahoma" w:hAnsi="Tahoma" w:cs="Tahoma"/>
        <w:b/>
        <w:bCs/>
        <w:rtl/>
      </w:rPr>
    </w:pPr>
    <w:r w:rsidRPr="00570151">
      <w:rPr>
        <w:rFonts w:ascii="Tahoma" w:hAnsi="Tahoma" w:cs="Tahoma" w:hint="cs"/>
        <w:b/>
        <w:bCs/>
        <w:sz w:val="20"/>
        <w:szCs w:val="20"/>
        <w:rtl/>
      </w:rPr>
      <w:t>המינהל למדע וטכנולוגיה</w:t>
    </w:r>
  </w:p>
  <w:p w:rsidR="0085536D" w:rsidRPr="00570151" w:rsidRDefault="0085536D" w:rsidP="00570151">
    <w:pPr>
      <w:pStyle w:val="a7"/>
      <w:ind w:left="-639"/>
      <w:jc w:val="center"/>
      <w:rPr>
        <w:rFonts w:ascii="Tahoma" w:hAnsi="Tahoma" w:cs="Tahoma"/>
        <w:b/>
        <w:bCs/>
        <w:sz w:val="20"/>
        <w:szCs w:val="20"/>
      </w:rPr>
    </w:pPr>
    <w:r w:rsidRPr="00570151">
      <w:rPr>
        <w:rFonts w:ascii="Tahoma" w:hAnsi="Tahoma" w:cs="Tahoma" w:hint="cs"/>
        <w:b/>
        <w:bCs/>
        <w:sz w:val="20"/>
        <w:szCs w:val="20"/>
        <w:rtl/>
      </w:rPr>
      <w:t>הפיקוח על הוראת מדע וטכנולוגיה</w:t>
    </w:r>
    <w:r>
      <w:rPr>
        <w:rFonts w:ascii="Tahoma" w:hAnsi="Tahoma" w:cs="Tahoma" w:hint="cs"/>
        <w:b/>
        <w:bCs/>
        <w:sz w:val="20"/>
        <w:szCs w:val="20"/>
        <w:rtl/>
      </w:rPr>
      <w:t xml:space="preserve">                                               </w:t>
    </w:r>
    <w:r w:rsidRPr="00570151">
      <w:rPr>
        <w:rFonts w:ascii="Tahoma" w:hAnsi="Tahoma" w:cs="Tahoma" w:hint="cs"/>
        <w:b/>
        <w:bCs/>
        <w:sz w:val="20"/>
        <w:szCs w:val="20"/>
        <w:rtl/>
      </w:rPr>
      <w:t>הפיקוח על הוראת הפיזיקה</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Pr="00D56242" w:rsidRDefault="0085536D" w:rsidP="006D50CE">
    <w:pPr>
      <w:pStyle w:val="a7"/>
      <w:jc w:val="center"/>
      <w:rPr>
        <w:rFonts w:ascii="Tahoma" w:hAnsi="Tahoma" w:cs="Tahoma"/>
        <w:b/>
        <w:bCs/>
        <w:rtl/>
      </w:rPr>
    </w:pPr>
    <w:r w:rsidRPr="00D56242">
      <w:rPr>
        <w:rFonts w:ascii="Tahoma" w:hAnsi="Tahoma" w:cs="Tahoma" w:hint="cs"/>
        <w:b/>
        <w:bCs/>
        <w:rtl/>
      </w:rPr>
      <w:t>משרד החינוך</w:t>
    </w:r>
  </w:p>
  <w:p w:rsidR="0085536D" w:rsidRPr="00D56242" w:rsidRDefault="0085536D" w:rsidP="006D50CE">
    <w:pPr>
      <w:pStyle w:val="a7"/>
      <w:jc w:val="center"/>
      <w:rPr>
        <w:rFonts w:ascii="Tahoma" w:hAnsi="Tahoma" w:cs="Tahoma"/>
        <w:b/>
        <w:bCs/>
        <w:sz w:val="20"/>
        <w:szCs w:val="20"/>
        <w:rtl/>
      </w:rPr>
    </w:pPr>
    <w:r w:rsidRPr="00D56242">
      <w:rPr>
        <w:rFonts w:ascii="Tahoma" w:hAnsi="Tahoma" w:cs="Tahoma" w:hint="cs"/>
        <w:b/>
        <w:bCs/>
        <w:sz w:val="20"/>
        <w:szCs w:val="20"/>
        <w:rtl/>
      </w:rPr>
      <w:t>המינהל למדע וטכנולוגיה</w:t>
    </w:r>
  </w:p>
  <w:p w:rsidR="0085536D" w:rsidRPr="006D50CE" w:rsidRDefault="0085536D" w:rsidP="006D50CE">
    <w:pPr>
      <w:pStyle w:val="a7"/>
      <w:jc w:val="center"/>
    </w:pPr>
    <w:r w:rsidRPr="00D56242">
      <w:rPr>
        <w:rFonts w:ascii="Tahoma" w:hAnsi="Tahoma" w:cs="Tahoma" w:hint="cs"/>
        <w:b/>
        <w:bCs/>
        <w:sz w:val="20"/>
        <w:szCs w:val="20"/>
        <w:rtl/>
      </w:rPr>
      <w:t>הפיקוח על הוראת מדע וטכנולוגיה</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Default="0085536D"/>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Pr="00570151" w:rsidRDefault="0085536D" w:rsidP="0085536D">
    <w:pPr>
      <w:pStyle w:val="a7"/>
      <w:ind w:left="-72" w:firstLine="72"/>
      <w:jc w:val="center"/>
      <w:rPr>
        <w:rFonts w:ascii="Tahoma" w:hAnsi="Tahoma" w:cs="Tahoma"/>
        <w:b/>
        <w:bCs/>
        <w:rtl/>
      </w:rPr>
    </w:pPr>
    <w:r w:rsidRPr="00570151">
      <w:rPr>
        <w:rFonts w:ascii="Tahoma" w:hAnsi="Tahoma" w:cs="Tahoma" w:hint="cs"/>
        <w:b/>
        <w:bCs/>
        <w:rtl/>
      </w:rPr>
      <w:t>משרד החינוך</w:t>
    </w:r>
  </w:p>
  <w:p w:rsidR="0085536D" w:rsidRPr="00863FCB" w:rsidRDefault="0085536D" w:rsidP="0085536D">
    <w:pPr>
      <w:pStyle w:val="a7"/>
      <w:tabs>
        <w:tab w:val="left" w:pos="898"/>
        <w:tab w:val="center" w:pos="4500"/>
      </w:tabs>
      <w:jc w:val="center"/>
      <w:rPr>
        <w:rFonts w:ascii="Tahoma" w:hAnsi="Tahoma" w:cs="Tahoma"/>
        <w:b/>
        <w:bCs/>
        <w:rtl/>
      </w:rPr>
    </w:pPr>
    <w:r w:rsidRPr="00570151">
      <w:rPr>
        <w:rFonts w:ascii="Tahoma" w:hAnsi="Tahoma" w:cs="Tahoma" w:hint="cs"/>
        <w:b/>
        <w:bCs/>
        <w:sz w:val="20"/>
        <w:szCs w:val="20"/>
        <w:rtl/>
      </w:rPr>
      <w:t>המינהל למדע וטכנולוגיה</w:t>
    </w:r>
  </w:p>
  <w:p w:rsidR="0085536D" w:rsidRPr="00570151" w:rsidRDefault="0085536D" w:rsidP="0085536D">
    <w:pPr>
      <w:pStyle w:val="a7"/>
      <w:ind w:left="-639"/>
      <w:jc w:val="center"/>
      <w:rPr>
        <w:rFonts w:ascii="Tahoma" w:hAnsi="Tahoma" w:cs="Tahoma"/>
        <w:b/>
        <w:bCs/>
        <w:sz w:val="20"/>
        <w:szCs w:val="20"/>
      </w:rPr>
    </w:pPr>
    <w:r w:rsidRPr="00570151">
      <w:rPr>
        <w:rFonts w:ascii="Tahoma" w:hAnsi="Tahoma" w:cs="Tahoma" w:hint="cs"/>
        <w:b/>
        <w:bCs/>
        <w:sz w:val="20"/>
        <w:szCs w:val="20"/>
        <w:rtl/>
      </w:rPr>
      <w:t>הפיקוח על הוראת מדע וטכנולוגיה</w:t>
    </w:r>
    <w:r>
      <w:rPr>
        <w:rFonts w:ascii="Tahoma" w:hAnsi="Tahoma" w:cs="Tahoma" w:hint="cs"/>
        <w:b/>
        <w:bCs/>
        <w:sz w:val="20"/>
        <w:szCs w:val="20"/>
        <w:rtl/>
      </w:rPr>
      <w:t xml:space="preserve">                                               </w:t>
    </w:r>
    <w:r w:rsidRPr="00570151">
      <w:rPr>
        <w:rFonts w:ascii="Tahoma" w:hAnsi="Tahoma" w:cs="Tahoma" w:hint="cs"/>
        <w:b/>
        <w:bCs/>
        <w:sz w:val="20"/>
        <w:szCs w:val="20"/>
        <w:rtl/>
      </w:rPr>
      <w:t>הפיקוח על הוראת הפיזיקה</w:t>
    </w:r>
  </w:p>
  <w:p w:rsidR="0085536D" w:rsidRPr="0085536D" w:rsidRDefault="0085536D" w:rsidP="0085536D">
    <w:pPr>
      <w:pStyle w:val="a7"/>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Pr="00570151" w:rsidRDefault="0085536D" w:rsidP="0085536D">
    <w:pPr>
      <w:pStyle w:val="a7"/>
      <w:ind w:left="-72" w:firstLine="72"/>
      <w:jc w:val="center"/>
      <w:rPr>
        <w:rFonts w:ascii="Tahoma" w:hAnsi="Tahoma" w:cs="Tahoma"/>
        <w:b/>
        <w:bCs/>
        <w:rtl/>
      </w:rPr>
    </w:pPr>
    <w:r w:rsidRPr="00570151">
      <w:rPr>
        <w:rFonts w:ascii="Tahoma" w:hAnsi="Tahoma" w:cs="Tahoma" w:hint="cs"/>
        <w:b/>
        <w:bCs/>
        <w:rtl/>
      </w:rPr>
      <w:t>משרד החינוך</w:t>
    </w:r>
  </w:p>
  <w:p w:rsidR="0085536D" w:rsidRPr="00863FCB" w:rsidRDefault="0085536D" w:rsidP="0085536D">
    <w:pPr>
      <w:pStyle w:val="a7"/>
      <w:tabs>
        <w:tab w:val="left" w:pos="898"/>
        <w:tab w:val="center" w:pos="4500"/>
      </w:tabs>
      <w:jc w:val="center"/>
      <w:rPr>
        <w:rFonts w:ascii="Tahoma" w:hAnsi="Tahoma" w:cs="Tahoma"/>
        <w:b/>
        <w:bCs/>
        <w:rtl/>
      </w:rPr>
    </w:pPr>
    <w:r w:rsidRPr="00570151">
      <w:rPr>
        <w:rFonts w:ascii="Tahoma" w:hAnsi="Tahoma" w:cs="Tahoma" w:hint="cs"/>
        <w:b/>
        <w:bCs/>
        <w:sz w:val="20"/>
        <w:szCs w:val="20"/>
        <w:rtl/>
      </w:rPr>
      <w:t>המינהל למדע וטכנולוגיה</w:t>
    </w:r>
  </w:p>
  <w:p w:rsidR="0085536D" w:rsidRPr="00570151" w:rsidRDefault="0085536D" w:rsidP="0085536D">
    <w:pPr>
      <w:pStyle w:val="a7"/>
      <w:ind w:left="-639"/>
      <w:jc w:val="center"/>
      <w:rPr>
        <w:rFonts w:ascii="Tahoma" w:hAnsi="Tahoma" w:cs="Tahoma"/>
        <w:b/>
        <w:bCs/>
        <w:sz w:val="20"/>
        <w:szCs w:val="20"/>
      </w:rPr>
    </w:pPr>
    <w:r w:rsidRPr="00570151">
      <w:rPr>
        <w:rFonts w:ascii="Tahoma" w:hAnsi="Tahoma" w:cs="Tahoma" w:hint="cs"/>
        <w:b/>
        <w:bCs/>
        <w:sz w:val="20"/>
        <w:szCs w:val="20"/>
        <w:rtl/>
      </w:rPr>
      <w:t>הפיקוח על הוראת מדע וטכנולוגיה</w:t>
    </w:r>
    <w:r>
      <w:rPr>
        <w:rFonts w:ascii="Tahoma" w:hAnsi="Tahoma" w:cs="Tahoma" w:hint="cs"/>
        <w:b/>
        <w:bCs/>
        <w:sz w:val="20"/>
        <w:szCs w:val="20"/>
        <w:rtl/>
      </w:rPr>
      <w:t xml:space="preserve">                                               </w:t>
    </w:r>
    <w:r w:rsidRPr="00570151">
      <w:rPr>
        <w:rFonts w:ascii="Tahoma" w:hAnsi="Tahoma" w:cs="Tahoma" w:hint="cs"/>
        <w:b/>
        <w:bCs/>
        <w:sz w:val="20"/>
        <w:szCs w:val="20"/>
        <w:rtl/>
      </w:rPr>
      <w:t>הפיקוח על הוראת הפיזיקה</w:t>
    </w:r>
  </w:p>
  <w:p w:rsidR="0085536D" w:rsidRPr="0085536D" w:rsidRDefault="0085536D" w:rsidP="00E411D3">
    <w:pPr>
      <w:jc w:val="cent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Pr="00570151" w:rsidRDefault="0085536D" w:rsidP="0085536D">
    <w:pPr>
      <w:pStyle w:val="a7"/>
      <w:ind w:left="-72" w:firstLine="72"/>
      <w:jc w:val="center"/>
      <w:rPr>
        <w:rFonts w:ascii="Tahoma" w:hAnsi="Tahoma" w:cs="Tahoma"/>
        <w:b/>
        <w:bCs/>
        <w:rtl/>
      </w:rPr>
    </w:pPr>
    <w:r w:rsidRPr="00570151">
      <w:rPr>
        <w:rFonts w:ascii="Tahoma" w:hAnsi="Tahoma" w:cs="Tahoma" w:hint="cs"/>
        <w:b/>
        <w:bCs/>
        <w:rtl/>
      </w:rPr>
      <w:t>משרד החינוך</w:t>
    </w:r>
  </w:p>
  <w:p w:rsidR="0085536D" w:rsidRPr="00863FCB" w:rsidRDefault="0085536D" w:rsidP="0085536D">
    <w:pPr>
      <w:pStyle w:val="a7"/>
      <w:tabs>
        <w:tab w:val="left" w:pos="898"/>
        <w:tab w:val="center" w:pos="4500"/>
      </w:tabs>
      <w:jc w:val="center"/>
      <w:rPr>
        <w:rFonts w:ascii="Tahoma" w:hAnsi="Tahoma" w:cs="Tahoma"/>
        <w:b/>
        <w:bCs/>
        <w:rtl/>
      </w:rPr>
    </w:pPr>
    <w:r w:rsidRPr="00570151">
      <w:rPr>
        <w:rFonts w:ascii="Tahoma" w:hAnsi="Tahoma" w:cs="Tahoma" w:hint="cs"/>
        <w:b/>
        <w:bCs/>
        <w:sz w:val="20"/>
        <w:szCs w:val="20"/>
        <w:rtl/>
      </w:rPr>
      <w:t>המינהל למדע וטכנולוגיה</w:t>
    </w:r>
  </w:p>
  <w:p w:rsidR="0085536D" w:rsidRPr="00570151" w:rsidRDefault="0085536D" w:rsidP="0085536D">
    <w:pPr>
      <w:pStyle w:val="a7"/>
      <w:ind w:left="-639"/>
      <w:jc w:val="center"/>
      <w:rPr>
        <w:rFonts w:ascii="Tahoma" w:hAnsi="Tahoma" w:cs="Tahoma"/>
        <w:b/>
        <w:bCs/>
        <w:sz w:val="20"/>
        <w:szCs w:val="20"/>
      </w:rPr>
    </w:pPr>
    <w:r w:rsidRPr="00570151">
      <w:rPr>
        <w:rFonts w:ascii="Tahoma" w:hAnsi="Tahoma" w:cs="Tahoma" w:hint="cs"/>
        <w:b/>
        <w:bCs/>
        <w:sz w:val="20"/>
        <w:szCs w:val="20"/>
        <w:rtl/>
      </w:rPr>
      <w:t>הפיקוח על הוראת מדע וטכנולוגיה</w:t>
    </w:r>
    <w:r>
      <w:rPr>
        <w:rFonts w:ascii="Tahoma" w:hAnsi="Tahoma" w:cs="Tahoma" w:hint="cs"/>
        <w:b/>
        <w:bCs/>
        <w:sz w:val="20"/>
        <w:szCs w:val="20"/>
        <w:rtl/>
      </w:rPr>
      <w:t xml:space="preserve">                                               </w:t>
    </w:r>
    <w:r w:rsidRPr="00570151">
      <w:rPr>
        <w:rFonts w:ascii="Tahoma" w:hAnsi="Tahoma" w:cs="Tahoma" w:hint="cs"/>
        <w:b/>
        <w:bCs/>
        <w:sz w:val="20"/>
        <w:szCs w:val="20"/>
        <w:rtl/>
      </w:rPr>
      <w:t>הפיקוח על הוראת הפיזיקה</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36D" w:rsidRPr="00D56242" w:rsidRDefault="0085536D" w:rsidP="00F27EEF">
    <w:pPr>
      <w:pStyle w:val="a7"/>
      <w:jc w:val="center"/>
      <w:rPr>
        <w:rFonts w:ascii="Tahoma" w:hAnsi="Tahoma" w:cs="Tahoma"/>
        <w:b/>
        <w:bCs/>
        <w:rtl/>
      </w:rPr>
    </w:pPr>
    <w:r w:rsidRPr="00D56242">
      <w:rPr>
        <w:rFonts w:ascii="Tahoma" w:hAnsi="Tahoma" w:cs="Tahoma" w:hint="cs"/>
        <w:b/>
        <w:bCs/>
        <w:rtl/>
      </w:rPr>
      <w:t>משרד החינוך</w:t>
    </w:r>
  </w:p>
  <w:p w:rsidR="0085536D" w:rsidRPr="00D56242" w:rsidRDefault="0085536D" w:rsidP="00F27EEF">
    <w:pPr>
      <w:pStyle w:val="a7"/>
      <w:jc w:val="center"/>
      <w:rPr>
        <w:rFonts w:ascii="Tahoma" w:hAnsi="Tahoma" w:cs="Tahoma"/>
        <w:b/>
        <w:bCs/>
        <w:sz w:val="20"/>
        <w:szCs w:val="20"/>
        <w:rtl/>
      </w:rPr>
    </w:pPr>
    <w:r w:rsidRPr="00D56242">
      <w:rPr>
        <w:rFonts w:ascii="Tahoma" w:hAnsi="Tahoma" w:cs="Tahoma" w:hint="cs"/>
        <w:b/>
        <w:bCs/>
        <w:sz w:val="20"/>
        <w:szCs w:val="20"/>
        <w:rtl/>
      </w:rPr>
      <w:t>המינהל למדע וטכנולוגיה</w:t>
    </w:r>
  </w:p>
  <w:p w:rsidR="0085536D" w:rsidRPr="00F27EEF" w:rsidRDefault="0085536D" w:rsidP="00F27EEF">
    <w:pPr>
      <w:pStyle w:val="a7"/>
      <w:jc w:val="center"/>
    </w:pPr>
    <w:r w:rsidRPr="00D56242">
      <w:rPr>
        <w:rFonts w:ascii="Tahoma" w:hAnsi="Tahoma" w:cs="Tahoma" w:hint="cs"/>
        <w:b/>
        <w:bCs/>
        <w:sz w:val="20"/>
        <w:szCs w:val="20"/>
        <w:rtl/>
      </w:rPr>
      <w:t>הפיקוח על הוראת מדע וטכנולוגיה</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1220B"/>
    <w:multiLevelType w:val="hybridMultilevel"/>
    <w:tmpl w:val="98D24DD4"/>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837C80"/>
    <w:multiLevelType w:val="hybridMultilevel"/>
    <w:tmpl w:val="07688FF6"/>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2A3AEE"/>
    <w:multiLevelType w:val="hybridMultilevel"/>
    <w:tmpl w:val="DCF40A66"/>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53418D"/>
    <w:multiLevelType w:val="hybridMultilevel"/>
    <w:tmpl w:val="59E41398"/>
    <w:lvl w:ilvl="0" w:tplc="03D8C6C8">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4">
    <w:nsid w:val="07421F30"/>
    <w:multiLevelType w:val="hybridMultilevel"/>
    <w:tmpl w:val="5DC8583A"/>
    <w:lvl w:ilvl="0" w:tplc="A9827F54">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5">
    <w:nsid w:val="08351392"/>
    <w:multiLevelType w:val="hybridMultilevel"/>
    <w:tmpl w:val="FCD66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970D02"/>
    <w:multiLevelType w:val="hybridMultilevel"/>
    <w:tmpl w:val="2460F842"/>
    <w:lvl w:ilvl="0" w:tplc="7A521FA2">
      <w:start w:val="1"/>
      <w:numFmt w:val="hebrew1"/>
      <w:lvlText w:val="%1."/>
      <w:lvlJc w:val="left"/>
      <w:pPr>
        <w:ind w:left="1440" w:hanging="360"/>
      </w:pPr>
      <w:rPr>
        <w:rFonts w:hint="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99C469D"/>
    <w:multiLevelType w:val="hybridMultilevel"/>
    <w:tmpl w:val="08F290EA"/>
    <w:lvl w:ilvl="0" w:tplc="7A521FA2">
      <w:start w:val="1"/>
      <w:numFmt w:val="hebrew1"/>
      <w:lvlText w:val="%1."/>
      <w:lvlJc w:val="left"/>
      <w:pPr>
        <w:tabs>
          <w:tab w:val="num" w:pos="1080"/>
        </w:tabs>
        <w:ind w:left="1080" w:right="1080" w:hanging="36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8">
    <w:nsid w:val="0BAC7994"/>
    <w:multiLevelType w:val="hybridMultilevel"/>
    <w:tmpl w:val="F8FC64EC"/>
    <w:lvl w:ilvl="0" w:tplc="994A192E">
      <w:start w:val="1"/>
      <w:numFmt w:val="hebrew1"/>
      <w:lvlText w:val="%1."/>
      <w:lvlJc w:val="left"/>
      <w:pPr>
        <w:tabs>
          <w:tab w:val="num" w:pos="1080"/>
        </w:tabs>
        <w:ind w:left="1080" w:right="1080" w:hanging="360"/>
      </w:pPr>
      <w:rPr>
        <w:rFonts w:hint="default"/>
      </w:rPr>
    </w:lvl>
    <w:lvl w:ilvl="1" w:tplc="04090019">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9">
    <w:nsid w:val="0C1B0922"/>
    <w:multiLevelType w:val="hybridMultilevel"/>
    <w:tmpl w:val="A2F8787E"/>
    <w:lvl w:ilvl="0" w:tplc="583EB7A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C875AC3"/>
    <w:multiLevelType w:val="hybridMultilevel"/>
    <w:tmpl w:val="B50E5266"/>
    <w:lvl w:ilvl="0" w:tplc="A838FD58">
      <w:start w:val="1"/>
      <w:numFmt w:val="decimal"/>
      <w:lvlText w:val="%1."/>
      <w:lvlJc w:val="left"/>
      <w:pPr>
        <w:tabs>
          <w:tab w:val="num" w:pos="1080"/>
        </w:tabs>
        <w:ind w:left="1080" w:right="1080" w:hanging="720"/>
      </w:pPr>
      <w:rPr>
        <w:rFonts w:hint="cs"/>
      </w:rPr>
    </w:lvl>
    <w:lvl w:ilvl="1" w:tplc="040D0019">
      <w:start w:val="1"/>
      <w:numFmt w:val="lowerLetter"/>
      <w:lvlText w:val="%2."/>
      <w:lvlJc w:val="left"/>
      <w:pPr>
        <w:tabs>
          <w:tab w:val="num" w:pos="1440"/>
        </w:tabs>
        <w:ind w:left="1440" w:right="1440" w:hanging="360"/>
      </w:p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11">
    <w:nsid w:val="0D6F15FE"/>
    <w:multiLevelType w:val="hybridMultilevel"/>
    <w:tmpl w:val="2C7E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D9E24D4"/>
    <w:multiLevelType w:val="hybridMultilevel"/>
    <w:tmpl w:val="E25A3214"/>
    <w:lvl w:ilvl="0" w:tplc="58345644">
      <w:start w:val="1"/>
      <w:numFmt w:val="hebrew1"/>
      <w:lvlText w:val="%1."/>
      <w:lvlJc w:val="left"/>
      <w:pPr>
        <w:tabs>
          <w:tab w:val="num" w:pos="1080"/>
        </w:tabs>
        <w:ind w:left="1080" w:right="1080" w:hanging="36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13">
    <w:nsid w:val="0F432A4A"/>
    <w:multiLevelType w:val="hybridMultilevel"/>
    <w:tmpl w:val="3D4E43F4"/>
    <w:lvl w:ilvl="0" w:tplc="D7904E82">
      <w:start w:val="1"/>
      <w:numFmt w:val="hebrew1"/>
      <w:lvlText w:val="%1."/>
      <w:lvlJc w:val="left"/>
      <w:pPr>
        <w:tabs>
          <w:tab w:val="num" w:pos="1080"/>
        </w:tabs>
        <w:ind w:left="1080" w:right="1080" w:hanging="36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14">
    <w:nsid w:val="11937873"/>
    <w:multiLevelType w:val="hybridMultilevel"/>
    <w:tmpl w:val="35EE5A62"/>
    <w:lvl w:ilvl="0" w:tplc="04090013">
      <w:start w:val="1"/>
      <w:numFmt w:val="hebrew1"/>
      <w:lvlText w:val="%1."/>
      <w:lvlJc w:val="center"/>
      <w:pPr>
        <w:ind w:left="1069" w:right="720" w:hanging="360"/>
      </w:pPr>
      <w:rPr>
        <w:rFonts w:hint="default"/>
      </w:rPr>
    </w:lvl>
    <w:lvl w:ilvl="1" w:tplc="04090019" w:tentative="1">
      <w:start w:val="1"/>
      <w:numFmt w:val="lowerLetter"/>
      <w:lvlText w:val="%2."/>
      <w:lvlJc w:val="left"/>
      <w:pPr>
        <w:ind w:left="1788" w:right="1440" w:hanging="360"/>
      </w:pPr>
    </w:lvl>
    <w:lvl w:ilvl="2" w:tplc="0409001B" w:tentative="1">
      <w:start w:val="1"/>
      <w:numFmt w:val="lowerRoman"/>
      <w:lvlText w:val="%3."/>
      <w:lvlJc w:val="right"/>
      <w:pPr>
        <w:ind w:left="2508" w:right="2160" w:hanging="180"/>
      </w:pPr>
    </w:lvl>
    <w:lvl w:ilvl="3" w:tplc="0409000F" w:tentative="1">
      <w:start w:val="1"/>
      <w:numFmt w:val="decimal"/>
      <w:lvlText w:val="%4."/>
      <w:lvlJc w:val="left"/>
      <w:pPr>
        <w:ind w:left="3228" w:right="2880" w:hanging="360"/>
      </w:pPr>
    </w:lvl>
    <w:lvl w:ilvl="4" w:tplc="04090019" w:tentative="1">
      <w:start w:val="1"/>
      <w:numFmt w:val="lowerLetter"/>
      <w:lvlText w:val="%5."/>
      <w:lvlJc w:val="left"/>
      <w:pPr>
        <w:ind w:left="3948" w:right="3600" w:hanging="360"/>
      </w:pPr>
    </w:lvl>
    <w:lvl w:ilvl="5" w:tplc="0409001B" w:tentative="1">
      <w:start w:val="1"/>
      <w:numFmt w:val="lowerRoman"/>
      <w:lvlText w:val="%6."/>
      <w:lvlJc w:val="right"/>
      <w:pPr>
        <w:ind w:left="4668" w:right="4320" w:hanging="180"/>
      </w:pPr>
    </w:lvl>
    <w:lvl w:ilvl="6" w:tplc="0409000F" w:tentative="1">
      <w:start w:val="1"/>
      <w:numFmt w:val="decimal"/>
      <w:lvlText w:val="%7."/>
      <w:lvlJc w:val="left"/>
      <w:pPr>
        <w:ind w:left="5388" w:right="5040" w:hanging="360"/>
      </w:pPr>
    </w:lvl>
    <w:lvl w:ilvl="7" w:tplc="04090019" w:tentative="1">
      <w:start w:val="1"/>
      <w:numFmt w:val="lowerLetter"/>
      <w:lvlText w:val="%8."/>
      <w:lvlJc w:val="left"/>
      <w:pPr>
        <w:ind w:left="6108" w:right="5760" w:hanging="360"/>
      </w:pPr>
    </w:lvl>
    <w:lvl w:ilvl="8" w:tplc="0409001B" w:tentative="1">
      <w:start w:val="1"/>
      <w:numFmt w:val="lowerRoman"/>
      <w:lvlText w:val="%9."/>
      <w:lvlJc w:val="right"/>
      <w:pPr>
        <w:ind w:left="6828" w:right="6480" w:hanging="180"/>
      </w:pPr>
    </w:lvl>
  </w:abstractNum>
  <w:abstractNum w:abstractNumId="15">
    <w:nsid w:val="13294F63"/>
    <w:multiLevelType w:val="hybridMultilevel"/>
    <w:tmpl w:val="C68EC560"/>
    <w:lvl w:ilvl="0" w:tplc="03900A7E">
      <w:start w:val="1"/>
      <w:numFmt w:val="hebrew1"/>
      <w:lvlText w:val="%1."/>
      <w:lvlJc w:val="left"/>
      <w:pPr>
        <w:tabs>
          <w:tab w:val="num" w:pos="717"/>
        </w:tabs>
        <w:ind w:left="717" w:right="717" w:hanging="360"/>
      </w:pPr>
      <w:rPr>
        <w:rFonts w:hint="cs"/>
      </w:rPr>
    </w:lvl>
    <w:lvl w:ilvl="1" w:tplc="040D0019" w:tentative="1">
      <w:start w:val="1"/>
      <w:numFmt w:val="lowerLetter"/>
      <w:lvlText w:val="%2."/>
      <w:lvlJc w:val="left"/>
      <w:pPr>
        <w:tabs>
          <w:tab w:val="num" w:pos="1437"/>
        </w:tabs>
        <w:ind w:left="1437" w:right="1437" w:hanging="360"/>
      </w:pPr>
    </w:lvl>
    <w:lvl w:ilvl="2" w:tplc="040D001B" w:tentative="1">
      <w:start w:val="1"/>
      <w:numFmt w:val="lowerRoman"/>
      <w:lvlText w:val="%3."/>
      <w:lvlJc w:val="right"/>
      <w:pPr>
        <w:tabs>
          <w:tab w:val="num" w:pos="2157"/>
        </w:tabs>
        <w:ind w:left="2157" w:right="2157" w:hanging="180"/>
      </w:pPr>
    </w:lvl>
    <w:lvl w:ilvl="3" w:tplc="040D000F" w:tentative="1">
      <w:start w:val="1"/>
      <w:numFmt w:val="decimal"/>
      <w:lvlText w:val="%4."/>
      <w:lvlJc w:val="left"/>
      <w:pPr>
        <w:tabs>
          <w:tab w:val="num" w:pos="2877"/>
        </w:tabs>
        <w:ind w:left="2877" w:right="2877" w:hanging="360"/>
      </w:pPr>
    </w:lvl>
    <w:lvl w:ilvl="4" w:tplc="040D0019" w:tentative="1">
      <w:start w:val="1"/>
      <w:numFmt w:val="lowerLetter"/>
      <w:lvlText w:val="%5."/>
      <w:lvlJc w:val="left"/>
      <w:pPr>
        <w:tabs>
          <w:tab w:val="num" w:pos="3597"/>
        </w:tabs>
        <w:ind w:left="3597" w:right="3597" w:hanging="360"/>
      </w:pPr>
    </w:lvl>
    <w:lvl w:ilvl="5" w:tplc="040D001B" w:tentative="1">
      <w:start w:val="1"/>
      <w:numFmt w:val="lowerRoman"/>
      <w:lvlText w:val="%6."/>
      <w:lvlJc w:val="right"/>
      <w:pPr>
        <w:tabs>
          <w:tab w:val="num" w:pos="4317"/>
        </w:tabs>
        <w:ind w:left="4317" w:right="4317" w:hanging="180"/>
      </w:pPr>
    </w:lvl>
    <w:lvl w:ilvl="6" w:tplc="040D000F" w:tentative="1">
      <w:start w:val="1"/>
      <w:numFmt w:val="decimal"/>
      <w:lvlText w:val="%7."/>
      <w:lvlJc w:val="left"/>
      <w:pPr>
        <w:tabs>
          <w:tab w:val="num" w:pos="5037"/>
        </w:tabs>
        <w:ind w:left="5037" w:right="5037" w:hanging="360"/>
      </w:pPr>
    </w:lvl>
    <w:lvl w:ilvl="7" w:tplc="040D0019" w:tentative="1">
      <w:start w:val="1"/>
      <w:numFmt w:val="lowerLetter"/>
      <w:lvlText w:val="%8."/>
      <w:lvlJc w:val="left"/>
      <w:pPr>
        <w:tabs>
          <w:tab w:val="num" w:pos="5757"/>
        </w:tabs>
        <w:ind w:left="5757" w:right="5757" w:hanging="360"/>
      </w:pPr>
    </w:lvl>
    <w:lvl w:ilvl="8" w:tplc="040D001B" w:tentative="1">
      <w:start w:val="1"/>
      <w:numFmt w:val="lowerRoman"/>
      <w:lvlText w:val="%9."/>
      <w:lvlJc w:val="right"/>
      <w:pPr>
        <w:tabs>
          <w:tab w:val="num" w:pos="6477"/>
        </w:tabs>
        <w:ind w:left="6477" w:right="6477" w:hanging="180"/>
      </w:pPr>
    </w:lvl>
  </w:abstractNum>
  <w:abstractNum w:abstractNumId="16">
    <w:nsid w:val="14484125"/>
    <w:multiLevelType w:val="hybridMultilevel"/>
    <w:tmpl w:val="760C3060"/>
    <w:lvl w:ilvl="0" w:tplc="7A521FA2">
      <w:start w:val="1"/>
      <w:numFmt w:val="hebrew1"/>
      <w:lvlText w:val="%1."/>
      <w:lvlJc w:val="left"/>
      <w:pPr>
        <w:ind w:left="1440" w:hanging="360"/>
      </w:pPr>
      <w:rPr>
        <w:rFonts w:hint="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146A59B7"/>
    <w:multiLevelType w:val="hybridMultilevel"/>
    <w:tmpl w:val="E092CFB0"/>
    <w:lvl w:ilvl="0" w:tplc="803E62D4">
      <w:start w:val="1"/>
      <w:numFmt w:val="hebrew1"/>
      <w:lvlText w:val="%1."/>
      <w:lvlJc w:val="left"/>
      <w:pPr>
        <w:tabs>
          <w:tab w:val="num" w:pos="1440"/>
        </w:tabs>
        <w:ind w:left="1440" w:right="1440" w:hanging="72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18">
    <w:nsid w:val="175546AF"/>
    <w:multiLevelType w:val="hybridMultilevel"/>
    <w:tmpl w:val="A492DDD8"/>
    <w:lvl w:ilvl="0" w:tplc="E72882C8">
      <w:start w:val="1"/>
      <w:numFmt w:val="hebrew1"/>
      <w:lvlText w:val="%1."/>
      <w:lvlJc w:val="left"/>
      <w:pPr>
        <w:tabs>
          <w:tab w:val="num" w:pos="720"/>
        </w:tabs>
        <w:ind w:left="720" w:right="720" w:hanging="360"/>
      </w:pPr>
      <w:rPr>
        <w:rFonts w:hint="cs"/>
      </w:rPr>
    </w:lvl>
    <w:lvl w:ilvl="1" w:tplc="040D0019" w:tentative="1">
      <w:start w:val="1"/>
      <w:numFmt w:val="lowerLetter"/>
      <w:lvlText w:val="%2."/>
      <w:lvlJc w:val="left"/>
      <w:pPr>
        <w:tabs>
          <w:tab w:val="num" w:pos="1440"/>
        </w:tabs>
        <w:ind w:left="1440" w:right="1440" w:hanging="360"/>
      </w:p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19">
    <w:nsid w:val="1B3C03DE"/>
    <w:multiLevelType w:val="hybridMultilevel"/>
    <w:tmpl w:val="56B859B8"/>
    <w:lvl w:ilvl="0" w:tplc="F5E05500">
      <w:start w:val="1"/>
      <w:numFmt w:val="hebrew1"/>
      <w:lvlText w:val="%1."/>
      <w:lvlJc w:val="left"/>
      <w:pPr>
        <w:tabs>
          <w:tab w:val="num" w:pos="1080"/>
        </w:tabs>
        <w:ind w:left="1080" w:right="1080" w:hanging="720"/>
      </w:pPr>
      <w:rPr>
        <w:rFonts w:hint="default"/>
      </w:rPr>
    </w:lvl>
    <w:lvl w:ilvl="1" w:tplc="04090019" w:tentative="1">
      <w:start w:val="1"/>
      <w:numFmt w:val="lowerLetter"/>
      <w:lvlText w:val="%2."/>
      <w:lvlJc w:val="left"/>
      <w:pPr>
        <w:tabs>
          <w:tab w:val="num" w:pos="1440"/>
        </w:tabs>
        <w:ind w:left="1440" w:right="1440" w:hanging="360"/>
      </w:pPr>
    </w:lvl>
    <w:lvl w:ilvl="2" w:tplc="0409001B" w:tentative="1">
      <w:start w:val="1"/>
      <w:numFmt w:val="lowerRoman"/>
      <w:lvlText w:val="%3."/>
      <w:lvlJc w:val="right"/>
      <w:pPr>
        <w:tabs>
          <w:tab w:val="num" w:pos="2160"/>
        </w:tabs>
        <w:ind w:left="2160" w:right="2160" w:hanging="180"/>
      </w:pPr>
    </w:lvl>
    <w:lvl w:ilvl="3" w:tplc="0409000F" w:tentative="1">
      <w:start w:val="1"/>
      <w:numFmt w:val="decimal"/>
      <w:lvlText w:val="%4."/>
      <w:lvlJc w:val="left"/>
      <w:pPr>
        <w:tabs>
          <w:tab w:val="num" w:pos="2880"/>
        </w:tabs>
        <w:ind w:left="2880" w:right="2880" w:hanging="360"/>
      </w:pPr>
    </w:lvl>
    <w:lvl w:ilvl="4" w:tplc="04090019" w:tentative="1">
      <w:start w:val="1"/>
      <w:numFmt w:val="lowerLetter"/>
      <w:lvlText w:val="%5."/>
      <w:lvlJc w:val="left"/>
      <w:pPr>
        <w:tabs>
          <w:tab w:val="num" w:pos="3600"/>
        </w:tabs>
        <w:ind w:left="3600" w:right="3600" w:hanging="360"/>
      </w:pPr>
    </w:lvl>
    <w:lvl w:ilvl="5" w:tplc="0409001B" w:tentative="1">
      <w:start w:val="1"/>
      <w:numFmt w:val="lowerRoman"/>
      <w:lvlText w:val="%6."/>
      <w:lvlJc w:val="right"/>
      <w:pPr>
        <w:tabs>
          <w:tab w:val="num" w:pos="4320"/>
        </w:tabs>
        <w:ind w:left="4320" w:right="4320" w:hanging="180"/>
      </w:pPr>
    </w:lvl>
    <w:lvl w:ilvl="6" w:tplc="0409000F" w:tentative="1">
      <w:start w:val="1"/>
      <w:numFmt w:val="decimal"/>
      <w:lvlText w:val="%7."/>
      <w:lvlJc w:val="left"/>
      <w:pPr>
        <w:tabs>
          <w:tab w:val="num" w:pos="5040"/>
        </w:tabs>
        <w:ind w:left="5040" w:right="5040" w:hanging="360"/>
      </w:pPr>
    </w:lvl>
    <w:lvl w:ilvl="7" w:tplc="04090019" w:tentative="1">
      <w:start w:val="1"/>
      <w:numFmt w:val="lowerLetter"/>
      <w:lvlText w:val="%8."/>
      <w:lvlJc w:val="left"/>
      <w:pPr>
        <w:tabs>
          <w:tab w:val="num" w:pos="5760"/>
        </w:tabs>
        <w:ind w:left="5760" w:right="5760" w:hanging="360"/>
      </w:pPr>
    </w:lvl>
    <w:lvl w:ilvl="8" w:tplc="0409001B" w:tentative="1">
      <w:start w:val="1"/>
      <w:numFmt w:val="lowerRoman"/>
      <w:lvlText w:val="%9."/>
      <w:lvlJc w:val="right"/>
      <w:pPr>
        <w:tabs>
          <w:tab w:val="num" w:pos="6480"/>
        </w:tabs>
        <w:ind w:left="6480" w:right="6480" w:hanging="180"/>
      </w:pPr>
    </w:lvl>
  </w:abstractNum>
  <w:abstractNum w:abstractNumId="20">
    <w:nsid w:val="1BAD680E"/>
    <w:multiLevelType w:val="hybridMultilevel"/>
    <w:tmpl w:val="CF1CDE02"/>
    <w:lvl w:ilvl="0" w:tplc="C764D34E">
      <w:start w:val="9"/>
      <w:numFmt w:val="hebrew1"/>
      <w:lvlText w:val="%1."/>
      <w:lvlJc w:val="left"/>
      <w:pPr>
        <w:tabs>
          <w:tab w:val="num" w:pos="1080"/>
        </w:tabs>
        <w:ind w:left="1080" w:right="1080" w:hanging="36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21">
    <w:nsid w:val="1C7432CF"/>
    <w:multiLevelType w:val="hybridMultilevel"/>
    <w:tmpl w:val="0DF4B242"/>
    <w:lvl w:ilvl="0" w:tplc="B948A900">
      <w:start w:val="1"/>
      <w:numFmt w:val="hebrew1"/>
      <w:lvlText w:val="%1."/>
      <w:lvlJc w:val="left"/>
      <w:pPr>
        <w:tabs>
          <w:tab w:val="num" w:pos="750"/>
        </w:tabs>
        <w:ind w:left="750" w:right="750" w:hanging="360"/>
      </w:pPr>
      <w:rPr>
        <w:rFonts w:hint="cs"/>
      </w:rPr>
    </w:lvl>
    <w:lvl w:ilvl="1" w:tplc="040D0019" w:tentative="1">
      <w:start w:val="1"/>
      <w:numFmt w:val="lowerLetter"/>
      <w:lvlText w:val="%2."/>
      <w:lvlJc w:val="left"/>
      <w:pPr>
        <w:tabs>
          <w:tab w:val="num" w:pos="1470"/>
        </w:tabs>
        <w:ind w:left="1470" w:right="1470" w:hanging="360"/>
      </w:pPr>
    </w:lvl>
    <w:lvl w:ilvl="2" w:tplc="040D001B" w:tentative="1">
      <w:start w:val="1"/>
      <w:numFmt w:val="lowerRoman"/>
      <w:lvlText w:val="%3."/>
      <w:lvlJc w:val="right"/>
      <w:pPr>
        <w:tabs>
          <w:tab w:val="num" w:pos="2190"/>
        </w:tabs>
        <w:ind w:left="2190" w:right="2190" w:hanging="180"/>
      </w:pPr>
    </w:lvl>
    <w:lvl w:ilvl="3" w:tplc="040D000F" w:tentative="1">
      <w:start w:val="1"/>
      <w:numFmt w:val="decimal"/>
      <w:lvlText w:val="%4."/>
      <w:lvlJc w:val="left"/>
      <w:pPr>
        <w:tabs>
          <w:tab w:val="num" w:pos="2910"/>
        </w:tabs>
        <w:ind w:left="2910" w:right="2910" w:hanging="360"/>
      </w:pPr>
    </w:lvl>
    <w:lvl w:ilvl="4" w:tplc="040D0019" w:tentative="1">
      <w:start w:val="1"/>
      <w:numFmt w:val="lowerLetter"/>
      <w:lvlText w:val="%5."/>
      <w:lvlJc w:val="left"/>
      <w:pPr>
        <w:tabs>
          <w:tab w:val="num" w:pos="3630"/>
        </w:tabs>
        <w:ind w:left="3630" w:right="3630" w:hanging="360"/>
      </w:pPr>
    </w:lvl>
    <w:lvl w:ilvl="5" w:tplc="040D001B" w:tentative="1">
      <w:start w:val="1"/>
      <w:numFmt w:val="lowerRoman"/>
      <w:lvlText w:val="%6."/>
      <w:lvlJc w:val="right"/>
      <w:pPr>
        <w:tabs>
          <w:tab w:val="num" w:pos="4350"/>
        </w:tabs>
        <w:ind w:left="4350" w:right="4350" w:hanging="180"/>
      </w:pPr>
    </w:lvl>
    <w:lvl w:ilvl="6" w:tplc="040D000F" w:tentative="1">
      <w:start w:val="1"/>
      <w:numFmt w:val="decimal"/>
      <w:lvlText w:val="%7."/>
      <w:lvlJc w:val="left"/>
      <w:pPr>
        <w:tabs>
          <w:tab w:val="num" w:pos="5070"/>
        </w:tabs>
        <w:ind w:left="5070" w:right="5070" w:hanging="360"/>
      </w:pPr>
    </w:lvl>
    <w:lvl w:ilvl="7" w:tplc="040D0019" w:tentative="1">
      <w:start w:val="1"/>
      <w:numFmt w:val="lowerLetter"/>
      <w:lvlText w:val="%8."/>
      <w:lvlJc w:val="left"/>
      <w:pPr>
        <w:tabs>
          <w:tab w:val="num" w:pos="5790"/>
        </w:tabs>
        <w:ind w:left="5790" w:right="5790" w:hanging="360"/>
      </w:pPr>
    </w:lvl>
    <w:lvl w:ilvl="8" w:tplc="040D001B" w:tentative="1">
      <w:start w:val="1"/>
      <w:numFmt w:val="lowerRoman"/>
      <w:lvlText w:val="%9."/>
      <w:lvlJc w:val="right"/>
      <w:pPr>
        <w:tabs>
          <w:tab w:val="num" w:pos="6510"/>
        </w:tabs>
        <w:ind w:left="6510" w:right="6510" w:hanging="180"/>
      </w:pPr>
    </w:lvl>
  </w:abstractNum>
  <w:abstractNum w:abstractNumId="22">
    <w:nsid w:val="1E153CC4"/>
    <w:multiLevelType w:val="hybridMultilevel"/>
    <w:tmpl w:val="7640EB3A"/>
    <w:lvl w:ilvl="0" w:tplc="8E4A40F6">
      <w:start w:val="1"/>
      <w:numFmt w:val="hebrew1"/>
      <w:lvlText w:val="%1."/>
      <w:lvlJc w:val="left"/>
      <w:pPr>
        <w:tabs>
          <w:tab w:val="num" w:pos="720"/>
        </w:tabs>
        <w:ind w:left="720" w:right="720" w:hanging="360"/>
      </w:pPr>
      <w:rPr>
        <w:rFonts w:hint="default"/>
      </w:rPr>
    </w:lvl>
    <w:lvl w:ilvl="1" w:tplc="04090019" w:tentative="1">
      <w:start w:val="1"/>
      <w:numFmt w:val="lowerLetter"/>
      <w:lvlText w:val="%2."/>
      <w:lvlJc w:val="left"/>
      <w:pPr>
        <w:tabs>
          <w:tab w:val="num" w:pos="1440"/>
        </w:tabs>
        <w:ind w:left="1440" w:right="1440" w:hanging="360"/>
      </w:pPr>
    </w:lvl>
    <w:lvl w:ilvl="2" w:tplc="0409001B" w:tentative="1">
      <w:start w:val="1"/>
      <w:numFmt w:val="lowerRoman"/>
      <w:lvlText w:val="%3."/>
      <w:lvlJc w:val="right"/>
      <w:pPr>
        <w:tabs>
          <w:tab w:val="num" w:pos="2160"/>
        </w:tabs>
        <w:ind w:left="2160" w:right="2160" w:hanging="180"/>
      </w:pPr>
    </w:lvl>
    <w:lvl w:ilvl="3" w:tplc="0409000F" w:tentative="1">
      <w:start w:val="1"/>
      <w:numFmt w:val="decimal"/>
      <w:lvlText w:val="%4."/>
      <w:lvlJc w:val="left"/>
      <w:pPr>
        <w:tabs>
          <w:tab w:val="num" w:pos="2880"/>
        </w:tabs>
        <w:ind w:left="2880" w:right="2880" w:hanging="360"/>
      </w:pPr>
    </w:lvl>
    <w:lvl w:ilvl="4" w:tplc="04090019" w:tentative="1">
      <w:start w:val="1"/>
      <w:numFmt w:val="lowerLetter"/>
      <w:lvlText w:val="%5."/>
      <w:lvlJc w:val="left"/>
      <w:pPr>
        <w:tabs>
          <w:tab w:val="num" w:pos="3600"/>
        </w:tabs>
        <w:ind w:left="3600" w:right="3600" w:hanging="360"/>
      </w:pPr>
    </w:lvl>
    <w:lvl w:ilvl="5" w:tplc="0409001B" w:tentative="1">
      <w:start w:val="1"/>
      <w:numFmt w:val="lowerRoman"/>
      <w:lvlText w:val="%6."/>
      <w:lvlJc w:val="right"/>
      <w:pPr>
        <w:tabs>
          <w:tab w:val="num" w:pos="4320"/>
        </w:tabs>
        <w:ind w:left="4320" w:right="4320" w:hanging="180"/>
      </w:pPr>
    </w:lvl>
    <w:lvl w:ilvl="6" w:tplc="0409000F" w:tentative="1">
      <w:start w:val="1"/>
      <w:numFmt w:val="decimal"/>
      <w:lvlText w:val="%7."/>
      <w:lvlJc w:val="left"/>
      <w:pPr>
        <w:tabs>
          <w:tab w:val="num" w:pos="5040"/>
        </w:tabs>
        <w:ind w:left="5040" w:right="5040" w:hanging="360"/>
      </w:pPr>
    </w:lvl>
    <w:lvl w:ilvl="7" w:tplc="04090019" w:tentative="1">
      <w:start w:val="1"/>
      <w:numFmt w:val="lowerLetter"/>
      <w:lvlText w:val="%8."/>
      <w:lvlJc w:val="left"/>
      <w:pPr>
        <w:tabs>
          <w:tab w:val="num" w:pos="5760"/>
        </w:tabs>
        <w:ind w:left="5760" w:right="5760" w:hanging="360"/>
      </w:pPr>
    </w:lvl>
    <w:lvl w:ilvl="8" w:tplc="0409001B" w:tentative="1">
      <w:start w:val="1"/>
      <w:numFmt w:val="lowerRoman"/>
      <w:lvlText w:val="%9."/>
      <w:lvlJc w:val="right"/>
      <w:pPr>
        <w:tabs>
          <w:tab w:val="num" w:pos="6480"/>
        </w:tabs>
        <w:ind w:left="6480" w:right="6480" w:hanging="180"/>
      </w:pPr>
    </w:lvl>
  </w:abstractNum>
  <w:abstractNum w:abstractNumId="23">
    <w:nsid w:val="1E7B0744"/>
    <w:multiLevelType w:val="hybridMultilevel"/>
    <w:tmpl w:val="026AF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E805172"/>
    <w:multiLevelType w:val="hybridMultilevel"/>
    <w:tmpl w:val="F8BCD160"/>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1EFF479F"/>
    <w:multiLevelType w:val="hybridMultilevel"/>
    <w:tmpl w:val="9BB4D596"/>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211F63B5"/>
    <w:multiLevelType w:val="hybridMultilevel"/>
    <w:tmpl w:val="BCF228EC"/>
    <w:lvl w:ilvl="0" w:tplc="503C98FE">
      <w:start w:val="2"/>
      <w:numFmt w:val="hebrew1"/>
      <w:lvlText w:val="%1."/>
      <w:lvlJc w:val="left"/>
      <w:pPr>
        <w:tabs>
          <w:tab w:val="num" w:pos="1080"/>
        </w:tabs>
        <w:ind w:left="1080" w:right="1080" w:hanging="720"/>
      </w:pPr>
      <w:rPr>
        <w:rFonts w:hint="cs"/>
      </w:rPr>
    </w:lvl>
    <w:lvl w:ilvl="1" w:tplc="040D0019" w:tentative="1">
      <w:start w:val="1"/>
      <w:numFmt w:val="lowerLetter"/>
      <w:lvlText w:val="%2."/>
      <w:lvlJc w:val="left"/>
      <w:pPr>
        <w:tabs>
          <w:tab w:val="num" w:pos="1440"/>
        </w:tabs>
        <w:ind w:left="1440" w:right="1440" w:hanging="360"/>
      </w:p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27">
    <w:nsid w:val="22543648"/>
    <w:multiLevelType w:val="hybridMultilevel"/>
    <w:tmpl w:val="A41C5A9A"/>
    <w:lvl w:ilvl="0" w:tplc="A5C03EC2">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28">
    <w:nsid w:val="23470E78"/>
    <w:multiLevelType w:val="hybridMultilevel"/>
    <w:tmpl w:val="5ABA2476"/>
    <w:lvl w:ilvl="0" w:tplc="04090001">
      <w:start w:val="1"/>
      <w:numFmt w:val="bullet"/>
      <w:lvlText w:val=""/>
      <w:lvlJc w:val="left"/>
      <w:pPr>
        <w:ind w:left="720" w:right="720" w:hanging="360"/>
      </w:pPr>
      <w:rPr>
        <w:rFonts w:ascii="Symbol" w:hAnsi="Symbol" w:hint="default"/>
      </w:rPr>
    </w:lvl>
    <w:lvl w:ilvl="1" w:tplc="04090003" w:tentative="1">
      <w:start w:val="1"/>
      <w:numFmt w:val="bullet"/>
      <w:lvlText w:val="o"/>
      <w:lvlJc w:val="left"/>
      <w:pPr>
        <w:ind w:left="1440" w:right="1440" w:hanging="360"/>
      </w:pPr>
      <w:rPr>
        <w:rFonts w:ascii="Courier New" w:hAnsi="Courier New" w:cs="Courier New" w:hint="default"/>
      </w:rPr>
    </w:lvl>
    <w:lvl w:ilvl="2" w:tplc="04090005" w:tentative="1">
      <w:start w:val="1"/>
      <w:numFmt w:val="bullet"/>
      <w:lvlText w:val=""/>
      <w:lvlJc w:val="left"/>
      <w:pPr>
        <w:ind w:left="2160" w:right="2160" w:hanging="360"/>
      </w:pPr>
      <w:rPr>
        <w:rFonts w:ascii="Wingdings" w:hAnsi="Wingdings" w:hint="default"/>
      </w:rPr>
    </w:lvl>
    <w:lvl w:ilvl="3" w:tplc="04090001" w:tentative="1">
      <w:start w:val="1"/>
      <w:numFmt w:val="bullet"/>
      <w:lvlText w:val=""/>
      <w:lvlJc w:val="left"/>
      <w:pPr>
        <w:ind w:left="2880" w:right="2880" w:hanging="360"/>
      </w:pPr>
      <w:rPr>
        <w:rFonts w:ascii="Symbol" w:hAnsi="Symbol" w:hint="default"/>
      </w:rPr>
    </w:lvl>
    <w:lvl w:ilvl="4" w:tplc="04090003" w:tentative="1">
      <w:start w:val="1"/>
      <w:numFmt w:val="bullet"/>
      <w:lvlText w:val="o"/>
      <w:lvlJc w:val="left"/>
      <w:pPr>
        <w:ind w:left="3600" w:right="3600" w:hanging="360"/>
      </w:pPr>
      <w:rPr>
        <w:rFonts w:ascii="Courier New" w:hAnsi="Courier New" w:cs="Courier New" w:hint="default"/>
      </w:rPr>
    </w:lvl>
    <w:lvl w:ilvl="5" w:tplc="04090005" w:tentative="1">
      <w:start w:val="1"/>
      <w:numFmt w:val="bullet"/>
      <w:lvlText w:val=""/>
      <w:lvlJc w:val="left"/>
      <w:pPr>
        <w:ind w:left="4320" w:right="4320" w:hanging="360"/>
      </w:pPr>
      <w:rPr>
        <w:rFonts w:ascii="Wingdings" w:hAnsi="Wingdings" w:hint="default"/>
      </w:rPr>
    </w:lvl>
    <w:lvl w:ilvl="6" w:tplc="04090001" w:tentative="1">
      <w:start w:val="1"/>
      <w:numFmt w:val="bullet"/>
      <w:lvlText w:val=""/>
      <w:lvlJc w:val="left"/>
      <w:pPr>
        <w:ind w:left="5040" w:right="5040" w:hanging="360"/>
      </w:pPr>
      <w:rPr>
        <w:rFonts w:ascii="Symbol" w:hAnsi="Symbol" w:hint="default"/>
      </w:rPr>
    </w:lvl>
    <w:lvl w:ilvl="7" w:tplc="04090003" w:tentative="1">
      <w:start w:val="1"/>
      <w:numFmt w:val="bullet"/>
      <w:lvlText w:val="o"/>
      <w:lvlJc w:val="left"/>
      <w:pPr>
        <w:ind w:left="5760" w:right="5760" w:hanging="360"/>
      </w:pPr>
      <w:rPr>
        <w:rFonts w:ascii="Courier New" w:hAnsi="Courier New" w:cs="Courier New" w:hint="default"/>
      </w:rPr>
    </w:lvl>
    <w:lvl w:ilvl="8" w:tplc="04090005" w:tentative="1">
      <w:start w:val="1"/>
      <w:numFmt w:val="bullet"/>
      <w:lvlText w:val=""/>
      <w:lvlJc w:val="left"/>
      <w:pPr>
        <w:ind w:left="6480" w:right="6480" w:hanging="360"/>
      </w:pPr>
      <w:rPr>
        <w:rFonts w:ascii="Wingdings" w:hAnsi="Wingdings" w:hint="default"/>
      </w:rPr>
    </w:lvl>
  </w:abstractNum>
  <w:abstractNum w:abstractNumId="29">
    <w:nsid w:val="25F4440C"/>
    <w:multiLevelType w:val="hybridMultilevel"/>
    <w:tmpl w:val="397A8068"/>
    <w:lvl w:ilvl="0" w:tplc="7A521FA2">
      <w:start w:val="1"/>
      <w:numFmt w:val="hebrew1"/>
      <w:lvlText w:val="%1."/>
      <w:lvlJc w:val="left"/>
      <w:pPr>
        <w:ind w:left="1440" w:hanging="360"/>
      </w:pPr>
      <w:rPr>
        <w:rFonts w:hint="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2879570D"/>
    <w:multiLevelType w:val="hybridMultilevel"/>
    <w:tmpl w:val="4EB26D46"/>
    <w:lvl w:ilvl="0" w:tplc="FF0649E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9EC6D02"/>
    <w:multiLevelType w:val="hybridMultilevel"/>
    <w:tmpl w:val="EE141376"/>
    <w:lvl w:ilvl="0" w:tplc="60C836BA">
      <w:start w:val="3"/>
      <w:numFmt w:val="hebrew1"/>
      <w:lvlText w:val="%1."/>
      <w:lvlJc w:val="left"/>
      <w:pPr>
        <w:tabs>
          <w:tab w:val="num" w:pos="720"/>
        </w:tabs>
        <w:ind w:left="720" w:right="720" w:hanging="360"/>
      </w:pPr>
      <w:rPr>
        <w:rFonts w:hint="default"/>
      </w:rPr>
    </w:lvl>
    <w:lvl w:ilvl="1" w:tplc="04090019" w:tentative="1">
      <w:start w:val="1"/>
      <w:numFmt w:val="lowerLetter"/>
      <w:lvlText w:val="%2."/>
      <w:lvlJc w:val="left"/>
      <w:pPr>
        <w:tabs>
          <w:tab w:val="num" w:pos="1440"/>
        </w:tabs>
        <w:ind w:left="1440" w:right="1440" w:hanging="360"/>
      </w:pPr>
    </w:lvl>
    <w:lvl w:ilvl="2" w:tplc="0409001B" w:tentative="1">
      <w:start w:val="1"/>
      <w:numFmt w:val="lowerRoman"/>
      <w:lvlText w:val="%3."/>
      <w:lvlJc w:val="right"/>
      <w:pPr>
        <w:tabs>
          <w:tab w:val="num" w:pos="2160"/>
        </w:tabs>
        <w:ind w:left="2160" w:right="2160" w:hanging="180"/>
      </w:pPr>
    </w:lvl>
    <w:lvl w:ilvl="3" w:tplc="0409000F" w:tentative="1">
      <w:start w:val="1"/>
      <w:numFmt w:val="decimal"/>
      <w:lvlText w:val="%4."/>
      <w:lvlJc w:val="left"/>
      <w:pPr>
        <w:tabs>
          <w:tab w:val="num" w:pos="2880"/>
        </w:tabs>
        <w:ind w:left="2880" w:right="2880" w:hanging="360"/>
      </w:pPr>
    </w:lvl>
    <w:lvl w:ilvl="4" w:tplc="04090019" w:tentative="1">
      <w:start w:val="1"/>
      <w:numFmt w:val="lowerLetter"/>
      <w:lvlText w:val="%5."/>
      <w:lvlJc w:val="left"/>
      <w:pPr>
        <w:tabs>
          <w:tab w:val="num" w:pos="3600"/>
        </w:tabs>
        <w:ind w:left="3600" w:right="3600" w:hanging="360"/>
      </w:pPr>
    </w:lvl>
    <w:lvl w:ilvl="5" w:tplc="0409001B" w:tentative="1">
      <w:start w:val="1"/>
      <w:numFmt w:val="lowerRoman"/>
      <w:lvlText w:val="%6."/>
      <w:lvlJc w:val="right"/>
      <w:pPr>
        <w:tabs>
          <w:tab w:val="num" w:pos="4320"/>
        </w:tabs>
        <w:ind w:left="4320" w:right="4320" w:hanging="180"/>
      </w:pPr>
    </w:lvl>
    <w:lvl w:ilvl="6" w:tplc="0409000F" w:tentative="1">
      <w:start w:val="1"/>
      <w:numFmt w:val="decimal"/>
      <w:lvlText w:val="%7."/>
      <w:lvlJc w:val="left"/>
      <w:pPr>
        <w:tabs>
          <w:tab w:val="num" w:pos="5040"/>
        </w:tabs>
        <w:ind w:left="5040" w:right="5040" w:hanging="360"/>
      </w:pPr>
    </w:lvl>
    <w:lvl w:ilvl="7" w:tplc="04090019" w:tentative="1">
      <w:start w:val="1"/>
      <w:numFmt w:val="lowerLetter"/>
      <w:lvlText w:val="%8."/>
      <w:lvlJc w:val="left"/>
      <w:pPr>
        <w:tabs>
          <w:tab w:val="num" w:pos="5760"/>
        </w:tabs>
        <w:ind w:left="5760" w:right="5760" w:hanging="360"/>
      </w:pPr>
    </w:lvl>
    <w:lvl w:ilvl="8" w:tplc="0409001B" w:tentative="1">
      <w:start w:val="1"/>
      <w:numFmt w:val="lowerRoman"/>
      <w:lvlText w:val="%9."/>
      <w:lvlJc w:val="right"/>
      <w:pPr>
        <w:tabs>
          <w:tab w:val="num" w:pos="6480"/>
        </w:tabs>
        <w:ind w:left="6480" w:right="6480" w:hanging="180"/>
      </w:pPr>
    </w:lvl>
  </w:abstractNum>
  <w:abstractNum w:abstractNumId="32">
    <w:nsid w:val="2EA65B47"/>
    <w:multiLevelType w:val="hybridMultilevel"/>
    <w:tmpl w:val="7792B9EE"/>
    <w:lvl w:ilvl="0" w:tplc="583EB7A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F6E5AE5"/>
    <w:multiLevelType w:val="hybridMultilevel"/>
    <w:tmpl w:val="4B0C761E"/>
    <w:lvl w:ilvl="0" w:tplc="643E247E">
      <w:start w:val="1"/>
      <w:numFmt w:val="hebrew1"/>
      <w:lvlText w:val="%1."/>
      <w:lvlJc w:val="left"/>
      <w:pPr>
        <w:tabs>
          <w:tab w:val="num" w:pos="746"/>
        </w:tabs>
        <w:ind w:left="746" w:right="746" w:hanging="360"/>
      </w:pPr>
      <w:rPr>
        <w:rFonts w:hint="cs"/>
      </w:rPr>
    </w:lvl>
    <w:lvl w:ilvl="1" w:tplc="040D0019" w:tentative="1">
      <w:start w:val="1"/>
      <w:numFmt w:val="lowerLetter"/>
      <w:lvlText w:val="%2."/>
      <w:lvlJc w:val="left"/>
      <w:pPr>
        <w:tabs>
          <w:tab w:val="num" w:pos="1466"/>
        </w:tabs>
        <w:ind w:left="1466" w:right="1466" w:hanging="360"/>
      </w:pPr>
    </w:lvl>
    <w:lvl w:ilvl="2" w:tplc="040D001B" w:tentative="1">
      <w:start w:val="1"/>
      <w:numFmt w:val="lowerRoman"/>
      <w:lvlText w:val="%3."/>
      <w:lvlJc w:val="right"/>
      <w:pPr>
        <w:tabs>
          <w:tab w:val="num" w:pos="2186"/>
        </w:tabs>
        <w:ind w:left="2186" w:right="2186" w:hanging="180"/>
      </w:pPr>
    </w:lvl>
    <w:lvl w:ilvl="3" w:tplc="040D000F" w:tentative="1">
      <w:start w:val="1"/>
      <w:numFmt w:val="decimal"/>
      <w:lvlText w:val="%4."/>
      <w:lvlJc w:val="left"/>
      <w:pPr>
        <w:tabs>
          <w:tab w:val="num" w:pos="2906"/>
        </w:tabs>
        <w:ind w:left="2906" w:right="2906" w:hanging="360"/>
      </w:pPr>
    </w:lvl>
    <w:lvl w:ilvl="4" w:tplc="040D0019" w:tentative="1">
      <w:start w:val="1"/>
      <w:numFmt w:val="lowerLetter"/>
      <w:lvlText w:val="%5."/>
      <w:lvlJc w:val="left"/>
      <w:pPr>
        <w:tabs>
          <w:tab w:val="num" w:pos="3626"/>
        </w:tabs>
        <w:ind w:left="3626" w:right="3626" w:hanging="360"/>
      </w:pPr>
    </w:lvl>
    <w:lvl w:ilvl="5" w:tplc="040D001B" w:tentative="1">
      <w:start w:val="1"/>
      <w:numFmt w:val="lowerRoman"/>
      <w:lvlText w:val="%6."/>
      <w:lvlJc w:val="right"/>
      <w:pPr>
        <w:tabs>
          <w:tab w:val="num" w:pos="4346"/>
        </w:tabs>
        <w:ind w:left="4346" w:right="4346" w:hanging="180"/>
      </w:pPr>
    </w:lvl>
    <w:lvl w:ilvl="6" w:tplc="040D000F" w:tentative="1">
      <w:start w:val="1"/>
      <w:numFmt w:val="decimal"/>
      <w:lvlText w:val="%7."/>
      <w:lvlJc w:val="left"/>
      <w:pPr>
        <w:tabs>
          <w:tab w:val="num" w:pos="5066"/>
        </w:tabs>
        <w:ind w:left="5066" w:right="5066" w:hanging="360"/>
      </w:pPr>
    </w:lvl>
    <w:lvl w:ilvl="7" w:tplc="040D0019" w:tentative="1">
      <w:start w:val="1"/>
      <w:numFmt w:val="lowerLetter"/>
      <w:lvlText w:val="%8."/>
      <w:lvlJc w:val="left"/>
      <w:pPr>
        <w:tabs>
          <w:tab w:val="num" w:pos="5786"/>
        </w:tabs>
        <w:ind w:left="5786" w:right="5786" w:hanging="360"/>
      </w:pPr>
    </w:lvl>
    <w:lvl w:ilvl="8" w:tplc="040D001B" w:tentative="1">
      <w:start w:val="1"/>
      <w:numFmt w:val="lowerRoman"/>
      <w:lvlText w:val="%9."/>
      <w:lvlJc w:val="right"/>
      <w:pPr>
        <w:tabs>
          <w:tab w:val="num" w:pos="6506"/>
        </w:tabs>
        <w:ind w:left="6506" w:right="6506" w:hanging="180"/>
      </w:pPr>
    </w:lvl>
  </w:abstractNum>
  <w:abstractNum w:abstractNumId="34">
    <w:nsid w:val="2F9E05CD"/>
    <w:multiLevelType w:val="hybridMultilevel"/>
    <w:tmpl w:val="28941D0C"/>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31D91BFB"/>
    <w:multiLevelType w:val="hybridMultilevel"/>
    <w:tmpl w:val="25A8FF12"/>
    <w:lvl w:ilvl="0" w:tplc="23F24388">
      <w:start w:val="1"/>
      <w:numFmt w:val="hebrew1"/>
      <w:lvlText w:val="%1."/>
      <w:lvlJc w:val="left"/>
      <w:pPr>
        <w:tabs>
          <w:tab w:val="num" w:pos="1440"/>
        </w:tabs>
        <w:ind w:left="1440" w:right="1440" w:hanging="720"/>
      </w:pPr>
      <w:rPr>
        <w:rFonts w:hint="default"/>
        <w:b w:val="0"/>
        <w:bCs w:val="0"/>
      </w:rPr>
    </w:lvl>
    <w:lvl w:ilvl="1" w:tplc="04090019">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36">
    <w:nsid w:val="32995D49"/>
    <w:multiLevelType w:val="hybridMultilevel"/>
    <w:tmpl w:val="295CF854"/>
    <w:lvl w:ilvl="0" w:tplc="04090013">
      <w:start w:val="1"/>
      <w:numFmt w:val="hebrew1"/>
      <w:lvlText w:val="%1."/>
      <w:lvlJc w:val="center"/>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336028DB"/>
    <w:multiLevelType w:val="hybridMultilevel"/>
    <w:tmpl w:val="6324D6F4"/>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52D4EE2"/>
    <w:multiLevelType w:val="hybridMultilevel"/>
    <w:tmpl w:val="7A8475D0"/>
    <w:lvl w:ilvl="0" w:tplc="C354EF5E">
      <w:start w:val="1"/>
      <w:numFmt w:val="hebrew1"/>
      <w:lvlText w:val="%1."/>
      <w:lvlJc w:val="left"/>
      <w:pPr>
        <w:ind w:left="720" w:hanging="360"/>
      </w:pPr>
      <w:rPr>
        <w:rFonts w:hint="cs"/>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7697601"/>
    <w:multiLevelType w:val="hybridMultilevel"/>
    <w:tmpl w:val="F1D89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842091C"/>
    <w:multiLevelType w:val="hybridMultilevel"/>
    <w:tmpl w:val="42C26970"/>
    <w:lvl w:ilvl="0" w:tplc="993C0410">
      <w:start w:val="1"/>
      <w:numFmt w:val="hebrew1"/>
      <w:lvlText w:val="%1."/>
      <w:lvlJc w:val="left"/>
      <w:pPr>
        <w:tabs>
          <w:tab w:val="num" w:pos="1080"/>
        </w:tabs>
        <w:ind w:left="1080" w:right="1080" w:hanging="360"/>
      </w:pPr>
      <w:rPr>
        <w:rFonts w:hint="default"/>
        <w:b/>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41">
    <w:nsid w:val="39B337E0"/>
    <w:multiLevelType w:val="hybridMultilevel"/>
    <w:tmpl w:val="72246AC2"/>
    <w:lvl w:ilvl="0" w:tplc="66B45F18">
      <w:start w:val="1"/>
      <w:numFmt w:val="hebrew1"/>
      <w:lvlText w:val="%1."/>
      <w:lvlJc w:val="left"/>
      <w:pPr>
        <w:ind w:left="1077" w:hanging="360"/>
      </w:pPr>
      <w:rPr>
        <w:rFonts w:hint="default"/>
        <w:color w:val="FF0000"/>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2">
    <w:nsid w:val="407925A3"/>
    <w:multiLevelType w:val="hybridMultilevel"/>
    <w:tmpl w:val="8904C25A"/>
    <w:lvl w:ilvl="0" w:tplc="FF0649E8">
      <w:start w:val="1"/>
      <w:numFmt w:val="hebrew1"/>
      <w:lvlText w:val="%1."/>
      <w:lvlJc w:val="left"/>
      <w:pPr>
        <w:ind w:left="720" w:hanging="360"/>
      </w:pPr>
      <w:rPr>
        <w:rFonts w:hint="default"/>
      </w:rPr>
    </w:lvl>
    <w:lvl w:ilvl="1" w:tplc="3AD8F55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17B48C5"/>
    <w:multiLevelType w:val="hybridMultilevel"/>
    <w:tmpl w:val="18283C8A"/>
    <w:lvl w:ilvl="0" w:tplc="A03A7A16">
      <w:start w:val="1"/>
      <w:numFmt w:val="hebrew1"/>
      <w:lvlText w:val="%1."/>
      <w:lvlJc w:val="left"/>
      <w:pPr>
        <w:tabs>
          <w:tab w:val="num" w:pos="1080"/>
        </w:tabs>
        <w:ind w:left="1080" w:right="1080" w:hanging="36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44">
    <w:nsid w:val="450F0F7A"/>
    <w:multiLevelType w:val="hybridMultilevel"/>
    <w:tmpl w:val="0EF659F4"/>
    <w:lvl w:ilvl="0" w:tplc="FF0649E8">
      <w:start w:val="1"/>
      <w:numFmt w:val="hebrew1"/>
      <w:lvlText w:val="%1."/>
      <w:lvlJc w:val="left"/>
      <w:pPr>
        <w:ind w:left="720" w:hanging="360"/>
      </w:pPr>
      <w:rPr>
        <w:rFonts w:hint="default"/>
      </w:rPr>
    </w:lvl>
    <w:lvl w:ilvl="1" w:tplc="3AD8F55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5A757F8"/>
    <w:multiLevelType w:val="hybridMultilevel"/>
    <w:tmpl w:val="3BCA34D6"/>
    <w:lvl w:ilvl="0" w:tplc="75CA615E">
      <w:start w:val="1"/>
      <w:numFmt w:val="hebrew1"/>
      <w:lvlText w:val="%1."/>
      <w:lvlJc w:val="center"/>
      <w:pPr>
        <w:ind w:left="720" w:hanging="360"/>
      </w:pPr>
      <w:rPr>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7A076A2"/>
    <w:multiLevelType w:val="hybridMultilevel"/>
    <w:tmpl w:val="0FD6DB20"/>
    <w:lvl w:ilvl="0" w:tplc="B2225952">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47">
    <w:nsid w:val="49BB4091"/>
    <w:multiLevelType w:val="hybridMultilevel"/>
    <w:tmpl w:val="C6F2C5BC"/>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B897E2D"/>
    <w:multiLevelType w:val="hybridMultilevel"/>
    <w:tmpl w:val="DFF8D372"/>
    <w:lvl w:ilvl="0" w:tplc="09DA2B50">
      <w:start w:val="1"/>
      <w:numFmt w:val="hebrew1"/>
      <w:lvlText w:val="%1."/>
      <w:lvlJc w:val="left"/>
      <w:pPr>
        <w:tabs>
          <w:tab w:val="num" w:pos="750"/>
        </w:tabs>
        <w:ind w:left="750" w:right="750" w:hanging="360"/>
      </w:pPr>
      <w:rPr>
        <w:rFonts w:hint="cs"/>
      </w:rPr>
    </w:lvl>
    <w:lvl w:ilvl="1" w:tplc="040D0019" w:tentative="1">
      <w:start w:val="1"/>
      <w:numFmt w:val="lowerLetter"/>
      <w:lvlText w:val="%2."/>
      <w:lvlJc w:val="left"/>
      <w:pPr>
        <w:tabs>
          <w:tab w:val="num" w:pos="1470"/>
        </w:tabs>
        <w:ind w:left="1470" w:right="1470" w:hanging="360"/>
      </w:pPr>
    </w:lvl>
    <w:lvl w:ilvl="2" w:tplc="040D001B" w:tentative="1">
      <w:start w:val="1"/>
      <w:numFmt w:val="lowerRoman"/>
      <w:lvlText w:val="%3."/>
      <w:lvlJc w:val="right"/>
      <w:pPr>
        <w:tabs>
          <w:tab w:val="num" w:pos="2190"/>
        </w:tabs>
        <w:ind w:left="2190" w:right="2190" w:hanging="180"/>
      </w:pPr>
    </w:lvl>
    <w:lvl w:ilvl="3" w:tplc="040D000F" w:tentative="1">
      <w:start w:val="1"/>
      <w:numFmt w:val="decimal"/>
      <w:lvlText w:val="%4."/>
      <w:lvlJc w:val="left"/>
      <w:pPr>
        <w:tabs>
          <w:tab w:val="num" w:pos="2910"/>
        </w:tabs>
        <w:ind w:left="2910" w:right="2910" w:hanging="360"/>
      </w:pPr>
    </w:lvl>
    <w:lvl w:ilvl="4" w:tplc="040D0019" w:tentative="1">
      <w:start w:val="1"/>
      <w:numFmt w:val="lowerLetter"/>
      <w:lvlText w:val="%5."/>
      <w:lvlJc w:val="left"/>
      <w:pPr>
        <w:tabs>
          <w:tab w:val="num" w:pos="3630"/>
        </w:tabs>
        <w:ind w:left="3630" w:right="3630" w:hanging="360"/>
      </w:pPr>
    </w:lvl>
    <w:lvl w:ilvl="5" w:tplc="040D001B" w:tentative="1">
      <w:start w:val="1"/>
      <w:numFmt w:val="lowerRoman"/>
      <w:lvlText w:val="%6."/>
      <w:lvlJc w:val="right"/>
      <w:pPr>
        <w:tabs>
          <w:tab w:val="num" w:pos="4350"/>
        </w:tabs>
        <w:ind w:left="4350" w:right="4350" w:hanging="180"/>
      </w:pPr>
    </w:lvl>
    <w:lvl w:ilvl="6" w:tplc="040D000F" w:tentative="1">
      <w:start w:val="1"/>
      <w:numFmt w:val="decimal"/>
      <w:lvlText w:val="%7."/>
      <w:lvlJc w:val="left"/>
      <w:pPr>
        <w:tabs>
          <w:tab w:val="num" w:pos="5070"/>
        </w:tabs>
        <w:ind w:left="5070" w:right="5070" w:hanging="360"/>
      </w:pPr>
    </w:lvl>
    <w:lvl w:ilvl="7" w:tplc="040D0019" w:tentative="1">
      <w:start w:val="1"/>
      <w:numFmt w:val="lowerLetter"/>
      <w:lvlText w:val="%8."/>
      <w:lvlJc w:val="left"/>
      <w:pPr>
        <w:tabs>
          <w:tab w:val="num" w:pos="5790"/>
        </w:tabs>
        <w:ind w:left="5790" w:right="5790" w:hanging="360"/>
      </w:pPr>
    </w:lvl>
    <w:lvl w:ilvl="8" w:tplc="040D001B" w:tentative="1">
      <w:start w:val="1"/>
      <w:numFmt w:val="lowerRoman"/>
      <w:lvlText w:val="%9."/>
      <w:lvlJc w:val="right"/>
      <w:pPr>
        <w:tabs>
          <w:tab w:val="num" w:pos="6510"/>
        </w:tabs>
        <w:ind w:left="6510" w:right="6510" w:hanging="180"/>
      </w:pPr>
    </w:lvl>
  </w:abstractNum>
  <w:abstractNum w:abstractNumId="49">
    <w:nsid w:val="4D9C1C3B"/>
    <w:multiLevelType w:val="hybridMultilevel"/>
    <w:tmpl w:val="612E979A"/>
    <w:lvl w:ilvl="0" w:tplc="A838FD58">
      <w:start w:val="1"/>
      <w:numFmt w:val="decimal"/>
      <w:lvlText w:val="%1."/>
      <w:lvlJc w:val="left"/>
      <w:pPr>
        <w:tabs>
          <w:tab w:val="num" w:pos="1080"/>
        </w:tabs>
        <w:ind w:left="1080" w:right="1080" w:hanging="720"/>
      </w:pPr>
      <w:rPr>
        <w:rFonts w:hint="cs"/>
      </w:rPr>
    </w:lvl>
    <w:lvl w:ilvl="1" w:tplc="04090001">
      <w:start w:val="1"/>
      <w:numFmt w:val="bullet"/>
      <w:lvlText w:val=""/>
      <w:lvlJc w:val="left"/>
      <w:pPr>
        <w:tabs>
          <w:tab w:val="num" w:pos="1440"/>
        </w:tabs>
        <w:ind w:left="1440" w:right="1440" w:hanging="360"/>
      </w:pPr>
      <w:rPr>
        <w:rFonts w:ascii="Symbol" w:hAnsi="Symbol" w:hint="default"/>
      </w:r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50">
    <w:nsid w:val="4E351A4A"/>
    <w:multiLevelType w:val="hybridMultilevel"/>
    <w:tmpl w:val="65829D28"/>
    <w:lvl w:ilvl="0" w:tplc="C9D23856">
      <w:start w:val="1"/>
      <w:numFmt w:val="hebrew1"/>
      <w:lvlText w:val="%1."/>
      <w:lvlJc w:val="left"/>
      <w:pPr>
        <w:tabs>
          <w:tab w:val="num" w:pos="1440"/>
        </w:tabs>
        <w:ind w:left="1440" w:right="1440" w:hanging="72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51">
    <w:nsid w:val="4E3C251C"/>
    <w:multiLevelType w:val="hybridMultilevel"/>
    <w:tmpl w:val="D3EA33EA"/>
    <w:lvl w:ilvl="0" w:tplc="FF0649E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2F54AE3"/>
    <w:multiLevelType w:val="hybridMultilevel"/>
    <w:tmpl w:val="79CC146C"/>
    <w:lvl w:ilvl="0" w:tplc="F54280E0">
      <w:start w:val="1"/>
      <w:numFmt w:val="hebrew1"/>
      <w:lvlText w:val="%1."/>
      <w:lvlJc w:val="left"/>
      <w:pPr>
        <w:tabs>
          <w:tab w:val="num" w:pos="1080"/>
        </w:tabs>
        <w:ind w:left="1080" w:right="1080" w:hanging="36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53">
    <w:nsid w:val="55655BD9"/>
    <w:multiLevelType w:val="hybridMultilevel"/>
    <w:tmpl w:val="C8C82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6F67441"/>
    <w:multiLevelType w:val="hybridMultilevel"/>
    <w:tmpl w:val="044C431C"/>
    <w:lvl w:ilvl="0" w:tplc="D1D21BBC">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55">
    <w:nsid w:val="57714BE6"/>
    <w:multiLevelType w:val="hybridMultilevel"/>
    <w:tmpl w:val="0290C2B4"/>
    <w:lvl w:ilvl="0" w:tplc="75A46FDE">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56">
    <w:nsid w:val="59F71DB3"/>
    <w:multiLevelType w:val="hybridMultilevel"/>
    <w:tmpl w:val="32821ADC"/>
    <w:lvl w:ilvl="0" w:tplc="994A192E">
      <w:start w:val="1"/>
      <w:numFmt w:val="hebrew1"/>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5A3742DE"/>
    <w:multiLevelType w:val="hybridMultilevel"/>
    <w:tmpl w:val="61AEA8FE"/>
    <w:lvl w:ilvl="0" w:tplc="04090013">
      <w:start w:val="1"/>
      <w:numFmt w:val="hebrew1"/>
      <w:lvlText w:val="%1."/>
      <w:lvlJc w:val="center"/>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B7274CB"/>
    <w:multiLevelType w:val="hybridMultilevel"/>
    <w:tmpl w:val="65829D28"/>
    <w:lvl w:ilvl="0" w:tplc="C9D23856">
      <w:start w:val="1"/>
      <w:numFmt w:val="hebrew1"/>
      <w:lvlText w:val="%1."/>
      <w:lvlJc w:val="left"/>
      <w:pPr>
        <w:tabs>
          <w:tab w:val="num" w:pos="1440"/>
        </w:tabs>
        <w:ind w:left="1440" w:right="1440" w:hanging="72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59">
    <w:nsid w:val="5CB13D0F"/>
    <w:multiLevelType w:val="hybridMultilevel"/>
    <w:tmpl w:val="E91C62A6"/>
    <w:lvl w:ilvl="0" w:tplc="04090011">
      <w:start w:val="1"/>
      <w:numFmt w:val="decimal"/>
      <w:lvlText w:val="%1)"/>
      <w:lvlJc w:val="left"/>
      <w:pPr>
        <w:ind w:left="1919"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0">
    <w:nsid w:val="5D6D77BE"/>
    <w:multiLevelType w:val="multilevel"/>
    <w:tmpl w:val="083426EA"/>
    <w:lvl w:ilvl="0">
      <w:start w:val="1"/>
      <w:numFmt w:val="hebrew1"/>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1">
    <w:nsid w:val="5FA910BA"/>
    <w:multiLevelType w:val="hybridMultilevel"/>
    <w:tmpl w:val="4336F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00F798E"/>
    <w:multiLevelType w:val="hybridMultilevel"/>
    <w:tmpl w:val="F6329CB0"/>
    <w:lvl w:ilvl="0" w:tplc="75CA615E">
      <w:start w:val="1"/>
      <w:numFmt w:val="hebrew1"/>
      <w:lvlText w:val="%1."/>
      <w:lvlJc w:val="center"/>
      <w:pPr>
        <w:ind w:left="720" w:hanging="360"/>
      </w:pPr>
      <w:rPr>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1147749"/>
    <w:multiLevelType w:val="hybridMultilevel"/>
    <w:tmpl w:val="AD08BF8A"/>
    <w:lvl w:ilvl="0" w:tplc="19460CE2">
      <w:start w:val="1"/>
      <w:numFmt w:val="hebrew1"/>
      <w:lvlText w:val="%1."/>
      <w:lvlJc w:val="left"/>
      <w:pPr>
        <w:tabs>
          <w:tab w:val="num" w:pos="750"/>
        </w:tabs>
        <w:ind w:left="750" w:right="750" w:hanging="360"/>
      </w:pPr>
      <w:rPr>
        <w:rFonts w:hint="cs"/>
      </w:rPr>
    </w:lvl>
    <w:lvl w:ilvl="1" w:tplc="040D0019" w:tentative="1">
      <w:start w:val="1"/>
      <w:numFmt w:val="lowerLetter"/>
      <w:lvlText w:val="%2."/>
      <w:lvlJc w:val="left"/>
      <w:pPr>
        <w:tabs>
          <w:tab w:val="num" w:pos="1470"/>
        </w:tabs>
        <w:ind w:left="1470" w:right="1470" w:hanging="360"/>
      </w:pPr>
    </w:lvl>
    <w:lvl w:ilvl="2" w:tplc="040D001B" w:tentative="1">
      <w:start w:val="1"/>
      <w:numFmt w:val="lowerRoman"/>
      <w:lvlText w:val="%3."/>
      <w:lvlJc w:val="right"/>
      <w:pPr>
        <w:tabs>
          <w:tab w:val="num" w:pos="2190"/>
        </w:tabs>
        <w:ind w:left="2190" w:right="2190" w:hanging="180"/>
      </w:pPr>
    </w:lvl>
    <w:lvl w:ilvl="3" w:tplc="040D000F" w:tentative="1">
      <w:start w:val="1"/>
      <w:numFmt w:val="decimal"/>
      <w:lvlText w:val="%4."/>
      <w:lvlJc w:val="left"/>
      <w:pPr>
        <w:tabs>
          <w:tab w:val="num" w:pos="2910"/>
        </w:tabs>
        <w:ind w:left="2910" w:right="2910" w:hanging="360"/>
      </w:pPr>
    </w:lvl>
    <w:lvl w:ilvl="4" w:tplc="040D0019" w:tentative="1">
      <w:start w:val="1"/>
      <w:numFmt w:val="lowerLetter"/>
      <w:lvlText w:val="%5."/>
      <w:lvlJc w:val="left"/>
      <w:pPr>
        <w:tabs>
          <w:tab w:val="num" w:pos="3630"/>
        </w:tabs>
        <w:ind w:left="3630" w:right="3630" w:hanging="360"/>
      </w:pPr>
    </w:lvl>
    <w:lvl w:ilvl="5" w:tplc="040D001B" w:tentative="1">
      <w:start w:val="1"/>
      <w:numFmt w:val="lowerRoman"/>
      <w:lvlText w:val="%6."/>
      <w:lvlJc w:val="right"/>
      <w:pPr>
        <w:tabs>
          <w:tab w:val="num" w:pos="4350"/>
        </w:tabs>
        <w:ind w:left="4350" w:right="4350" w:hanging="180"/>
      </w:pPr>
    </w:lvl>
    <w:lvl w:ilvl="6" w:tplc="040D000F" w:tentative="1">
      <w:start w:val="1"/>
      <w:numFmt w:val="decimal"/>
      <w:lvlText w:val="%7."/>
      <w:lvlJc w:val="left"/>
      <w:pPr>
        <w:tabs>
          <w:tab w:val="num" w:pos="5070"/>
        </w:tabs>
        <w:ind w:left="5070" w:right="5070" w:hanging="360"/>
      </w:pPr>
    </w:lvl>
    <w:lvl w:ilvl="7" w:tplc="040D0019" w:tentative="1">
      <w:start w:val="1"/>
      <w:numFmt w:val="lowerLetter"/>
      <w:lvlText w:val="%8."/>
      <w:lvlJc w:val="left"/>
      <w:pPr>
        <w:tabs>
          <w:tab w:val="num" w:pos="5790"/>
        </w:tabs>
        <w:ind w:left="5790" w:right="5790" w:hanging="360"/>
      </w:pPr>
    </w:lvl>
    <w:lvl w:ilvl="8" w:tplc="040D001B" w:tentative="1">
      <w:start w:val="1"/>
      <w:numFmt w:val="lowerRoman"/>
      <w:lvlText w:val="%9."/>
      <w:lvlJc w:val="right"/>
      <w:pPr>
        <w:tabs>
          <w:tab w:val="num" w:pos="6510"/>
        </w:tabs>
        <w:ind w:left="6510" w:right="6510" w:hanging="180"/>
      </w:pPr>
    </w:lvl>
  </w:abstractNum>
  <w:abstractNum w:abstractNumId="64">
    <w:nsid w:val="637308FC"/>
    <w:multiLevelType w:val="hybridMultilevel"/>
    <w:tmpl w:val="EB606F16"/>
    <w:lvl w:ilvl="0" w:tplc="04090013">
      <w:start w:val="1"/>
      <w:numFmt w:val="hebrew1"/>
      <w:lvlText w:val="%1."/>
      <w:lvlJc w:val="center"/>
      <w:pPr>
        <w:ind w:left="720" w:right="720" w:hanging="360"/>
      </w:pPr>
    </w:lvl>
    <w:lvl w:ilvl="1" w:tplc="04090019" w:tentative="1">
      <w:start w:val="1"/>
      <w:numFmt w:val="lowerLetter"/>
      <w:lvlText w:val="%2."/>
      <w:lvlJc w:val="left"/>
      <w:pPr>
        <w:ind w:left="1440" w:right="1440" w:hanging="360"/>
      </w:pPr>
    </w:lvl>
    <w:lvl w:ilvl="2" w:tplc="0409001B" w:tentative="1">
      <w:start w:val="1"/>
      <w:numFmt w:val="lowerRoman"/>
      <w:lvlText w:val="%3."/>
      <w:lvlJc w:val="right"/>
      <w:pPr>
        <w:ind w:left="2160" w:right="2160" w:hanging="180"/>
      </w:pPr>
    </w:lvl>
    <w:lvl w:ilvl="3" w:tplc="0409000F" w:tentative="1">
      <w:start w:val="1"/>
      <w:numFmt w:val="decimal"/>
      <w:lvlText w:val="%4."/>
      <w:lvlJc w:val="left"/>
      <w:pPr>
        <w:ind w:left="2880" w:right="2880" w:hanging="360"/>
      </w:pPr>
    </w:lvl>
    <w:lvl w:ilvl="4" w:tplc="04090019" w:tentative="1">
      <w:start w:val="1"/>
      <w:numFmt w:val="lowerLetter"/>
      <w:lvlText w:val="%5."/>
      <w:lvlJc w:val="left"/>
      <w:pPr>
        <w:ind w:left="3600" w:right="3600" w:hanging="360"/>
      </w:pPr>
    </w:lvl>
    <w:lvl w:ilvl="5" w:tplc="0409001B" w:tentative="1">
      <w:start w:val="1"/>
      <w:numFmt w:val="lowerRoman"/>
      <w:lvlText w:val="%6."/>
      <w:lvlJc w:val="right"/>
      <w:pPr>
        <w:ind w:left="4320" w:right="4320" w:hanging="180"/>
      </w:pPr>
    </w:lvl>
    <w:lvl w:ilvl="6" w:tplc="0409000F" w:tentative="1">
      <w:start w:val="1"/>
      <w:numFmt w:val="decimal"/>
      <w:lvlText w:val="%7."/>
      <w:lvlJc w:val="left"/>
      <w:pPr>
        <w:ind w:left="5040" w:right="5040" w:hanging="360"/>
      </w:pPr>
    </w:lvl>
    <w:lvl w:ilvl="7" w:tplc="04090019" w:tentative="1">
      <w:start w:val="1"/>
      <w:numFmt w:val="lowerLetter"/>
      <w:lvlText w:val="%8."/>
      <w:lvlJc w:val="left"/>
      <w:pPr>
        <w:ind w:left="5760" w:right="5760" w:hanging="360"/>
      </w:pPr>
    </w:lvl>
    <w:lvl w:ilvl="8" w:tplc="0409001B" w:tentative="1">
      <w:start w:val="1"/>
      <w:numFmt w:val="lowerRoman"/>
      <w:lvlText w:val="%9."/>
      <w:lvlJc w:val="right"/>
      <w:pPr>
        <w:ind w:left="6480" w:right="6480" w:hanging="180"/>
      </w:pPr>
    </w:lvl>
  </w:abstractNum>
  <w:abstractNum w:abstractNumId="65">
    <w:nsid w:val="64C51546"/>
    <w:multiLevelType w:val="hybridMultilevel"/>
    <w:tmpl w:val="F7701DF0"/>
    <w:lvl w:ilvl="0" w:tplc="D57EC5C6">
      <w:start w:val="1"/>
      <w:numFmt w:val="hebrew1"/>
      <w:lvlText w:val="%1."/>
      <w:lvlJc w:val="left"/>
      <w:pPr>
        <w:tabs>
          <w:tab w:val="num" w:pos="1080"/>
        </w:tabs>
        <w:ind w:left="1080" w:right="1080" w:hanging="360"/>
      </w:pPr>
      <w:rPr>
        <w:rFonts w:hint="default"/>
        <w:color w:val="FF0000"/>
        <w:lang w:val="en-US"/>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66">
    <w:nsid w:val="670D2EED"/>
    <w:multiLevelType w:val="hybridMultilevel"/>
    <w:tmpl w:val="AD4CDBBC"/>
    <w:lvl w:ilvl="0" w:tplc="AEC40D3A">
      <w:start w:val="1"/>
      <w:numFmt w:val="hebrew1"/>
      <w:lvlText w:val="%1."/>
      <w:lvlJc w:val="left"/>
      <w:pPr>
        <w:tabs>
          <w:tab w:val="num" w:pos="1080"/>
        </w:tabs>
        <w:ind w:left="1080" w:right="1080" w:hanging="36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67">
    <w:nsid w:val="6A0D47A6"/>
    <w:multiLevelType w:val="hybridMultilevel"/>
    <w:tmpl w:val="F534670E"/>
    <w:lvl w:ilvl="0" w:tplc="C4DA5C20">
      <w:start w:val="1"/>
      <w:numFmt w:val="hebrew1"/>
      <w:lvlText w:val="%1."/>
      <w:lvlJc w:val="left"/>
      <w:pPr>
        <w:tabs>
          <w:tab w:val="num" w:pos="1110"/>
        </w:tabs>
        <w:ind w:left="1110" w:right="1110" w:hanging="39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68">
    <w:nsid w:val="6B8E7338"/>
    <w:multiLevelType w:val="hybridMultilevel"/>
    <w:tmpl w:val="98E039C0"/>
    <w:lvl w:ilvl="0" w:tplc="583EB7A2">
      <w:start w:val="1"/>
      <w:numFmt w:val="hebrew1"/>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9">
    <w:nsid w:val="6DFC27F2"/>
    <w:multiLevelType w:val="hybridMultilevel"/>
    <w:tmpl w:val="7F623712"/>
    <w:lvl w:ilvl="0" w:tplc="036ED1EC">
      <w:start w:val="1"/>
      <w:numFmt w:val="hebrew1"/>
      <w:lvlText w:val="%1."/>
      <w:lvlJc w:val="left"/>
      <w:pPr>
        <w:tabs>
          <w:tab w:val="num" w:pos="1080"/>
        </w:tabs>
        <w:ind w:left="1080" w:right="1080" w:hanging="360"/>
      </w:pPr>
      <w:rPr>
        <w:rFonts w:hint="cs"/>
        <w:b w:val="0"/>
        <w:bCs w:val="0"/>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70">
    <w:nsid w:val="6F6B270C"/>
    <w:multiLevelType w:val="hybridMultilevel"/>
    <w:tmpl w:val="3F7E1088"/>
    <w:lvl w:ilvl="0" w:tplc="04090013">
      <w:start w:val="1"/>
      <w:numFmt w:val="hebrew1"/>
      <w:lvlText w:val="%1."/>
      <w:lvlJc w:val="center"/>
      <w:pPr>
        <w:ind w:left="643"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06C2B32"/>
    <w:multiLevelType w:val="hybridMultilevel"/>
    <w:tmpl w:val="68CCC556"/>
    <w:lvl w:ilvl="0" w:tplc="31920E2E">
      <w:start w:val="1"/>
      <w:numFmt w:val="hebrew1"/>
      <w:lvlText w:val="%1."/>
      <w:lvlJc w:val="left"/>
      <w:pPr>
        <w:tabs>
          <w:tab w:val="num" w:pos="1440"/>
        </w:tabs>
        <w:ind w:left="1440" w:right="1440" w:hanging="72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abstractNum w:abstractNumId="72">
    <w:nsid w:val="71B033CC"/>
    <w:multiLevelType w:val="hybridMultilevel"/>
    <w:tmpl w:val="FCC6DEEC"/>
    <w:lvl w:ilvl="0" w:tplc="5A2A9176">
      <w:start w:val="1"/>
      <w:numFmt w:val="decimal"/>
      <w:lvlText w:val="%1."/>
      <w:lvlJc w:val="left"/>
      <w:pPr>
        <w:tabs>
          <w:tab w:val="num" w:pos="1080"/>
        </w:tabs>
        <w:ind w:left="1080" w:right="1080" w:hanging="720"/>
      </w:pPr>
      <w:rPr>
        <w:rFonts w:hint="cs"/>
      </w:rPr>
    </w:lvl>
    <w:lvl w:ilvl="1" w:tplc="040D0019" w:tentative="1">
      <w:start w:val="1"/>
      <w:numFmt w:val="lowerLetter"/>
      <w:lvlText w:val="%2."/>
      <w:lvlJc w:val="left"/>
      <w:pPr>
        <w:tabs>
          <w:tab w:val="num" w:pos="1440"/>
        </w:tabs>
        <w:ind w:left="1440" w:right="1440" w:hanging="360"/>
      </w:p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73">
    <w:nsid w:val="76B43143"/>
    <w:multiLevelType w:val="hybridMultilevel"/>
    <w:tmpl w:val="B2C49426"/>
    <w:lvl w:ilvl="0" w:tplc="30B022C8">
      <w:start w:val="1"/>
      <w:numFmt w:val="hebrew1"/>
      <w:lvlText w:val="%1."/>
      <w:lvlJc w:val="left"/>
      <w:pPr>
        <w:tabs>
          <w:tab w:val="num" w:pos="1080"/>
        </w:tabs>
        <w:ind w:left="1080" w:right="1080" w:hanging="720"/>
      </w:pPr>
      <w:rPr>
        <w:rFonts w:hint="cs"/>
      </w:rPr>
    </w:lvl>
    <w:lvl w:ilvl="1" w:tplc="040D0019" w:tentative="1">
      <w:start w:val="1"/>
      <w:numFmt w:val="lowerLetter"/>
      <w:lvlText w:val="%2."/>
      <w:lvlJc w:val="left"/>
      <w:pPr>
        <w:tabs>
          <w:tab w:val="num" w:pos="1440"/>
        </w:tabs>
        <w:ind w:left="1440" w:right="1440" w:hanging="360"/>
      </w:p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74">
    <w:nsid w:val="78436A83"/>
    <w:multiLevelType w:val="hybridMultilevel"/>
    <w:tmpl w:val="5CEAF422"/>
    <w:lvl w:ilvl="0" w:tplc="04090011">
      <w:start w:val="1"/>
      <w:numFmt w:val="decimal"/>
      <w:lvlText w:val="%1)"/>
      <w:lvlJc w:val="left"/>
      <w:pPr>
        <w:tabs>
          <w:tab w:val="num" w:pos="1467"/>
        </w:tabs>
        <w:ind w:left="1467" w:right="1467" w:hanging="390"/>
      </w:pPr>
      <w:rPr>
        <w:rFonts w:hint="cs"/>
      </w:rPr>
    </w:lvl>
    <w:lvl w:ilvl="1" w:tplc="040D0019" w:tentative="1">
      <w:start w:val="1"/>
      <w:numFmt w:val="lowerLetter"/>
      <w:lvlText w:val="%2."/>
      <w:lvlJc w:val="left"/>
      <w:pPr>
        <w:tabs>
          <w:tab w:val="num" w:pos="2157"/>
        </w:tabs>
        <w:ind w:left="2157" w:right="2157" w:hanging="360"/>
      </w:pPr>
    </w:lvl>
    <w:lvl w:ilvl="2" w:tplc="040D001B" w:tentative="1">
      <w:start w:val="1"/>
      <w:numFmt w:val="lowerRoman"/>
      <w:lvlText w:val="%3."/>
      <w:lvlJc w:val="right"/>
      <w:pPr>
        <w:tabs>
          <w:tab w:val="num" w:pos="2877"/>
        </w:tabs>
        <w:ind w:left="2877" w:right="2877" w:hanging="180"/>
      </w:pPr>
    </w:lvl>
    <w:lvl w:ilvl="3" w:tplc="040D000F" w:tentative="1">
      <w:start w:val="1"/>
      <w:numFmt w:val="decimal"/>
      <w:lvlText w:val="%4."/>
      <w:lvlJc w:val="left"/>
      <w:pPr>
        <w:tabs>
          <w:tab w:val="num" w:pos="3597"/>
        </w:tabs>
        <w:ind w:left="3597" w:right="3597" w:hanging="360"/>
      </w:pPr>
    </w:lvl>
    <w:lvl w:ilvl="4" w:tplc="040D0019" w:tentative="1">
      <w:start w:val="1"/>
      <w:numFmt w:val="lowerLetter"/>
      <w:lvlText w:val="%5."/>
      <w:lvlJc w:val="left"/>
      <w:pPr>
        <w:tabs>
          <w:tab w:val="num" w:pos="4317"/>
        </w:tabs>
        <w:ind w:left="4317" w:right="4317" w:hanging="360"/>
      </w:pPr>
    </w:lvl>
    <w:lvl w:ilvl="5" w:tplc="040D001B" w:tentative="1">
      <w:start w:val="1"/>
      <w:numFmt w:val="lowerRoman"/>
      <w:lvlText w:val="%6."/>
      <w:lvlJc w:val="right"/>
      <w:pPr>
        <w:tabs>
          <w:tab w:val="num" w:pos="5037"/>
        </w:tabs>
        <w:ind w:left="5037" w:right="5037" w:hanging="180"/>
      </w:pPr>
    </w:lvl>
    <w:lvl w:ilvl="6" w:tplc="040D000F" w:tentative="1">
      <w:start w:val="1"/>
      <w:numFmt w:val="decimal"/>
      <w:lvlText w:val="%7."/>
      <w:lvlJc w:val="left"/>
      <w:pPr>
        <w:tabs>
          <w:tab w:val="num" w:pos="5757"/>
        </w:tabs>
        <w:ind w:left="5757" w:right="5757" w:hanging="360"/>
      </w:pPr>
    </w:lvl>
    <w:lvl w:ilvl="7" w:tplc="040D0019" w:tentative="1">
      <w:start w:val="1"/>
      <w:numFmt w:val="lowerLetter"/>
      <w:lvlText w:val="%8."/>
      <w:lvlJc w:val="left"/>
      <w:pPr>
        <w:tabs>
          <w:tab w:val="num" w:pos="6477"/>
        </w:tabs>
        <w:ind w:left="6477" w:right="6477" w:hanging="360"/>
      </w:pPr>
    </w:lvl>
    <w:lvl w:ilvl="8" w:tplc="040D001B" w:tentative="1">
      <w:start w:val="1"/>
      <w:numFmt w:val="lowerRoman"/>
      <w:lvlText w:val="%9."/>
      <w:lvlJc w:val="right"/>
      <w:pPr>
        <w:tabs>
          <w:tab w:val="num" w:pos="7197"/>
        </w:tabs>
        <w:ind w:left="7197" w:right="7197" w:hanging="180"/>
      </w:pPr>
    </w:lvl>
  </w:abstractNum>
  <w:abstractNum w:abstractNumId="75">
    <w:nsid w:val="79737CA8"/>
    <w:multiLevelType w:val="hybridMultilevel"/>
    <w:tmpl w:val="611CFBCC"/>
    <w:lvl w:ilvl="0" w:tplc="7A521FA2">
      <w:start w:val="1"/>
      <w:numFmt w:val="hebrew1"/>
      <w:lvlText w:val="%1."/>
      <w:lvlJc w:val="left"/>
      <w:pPr>
        <w:tabs>
          <w:tab w:val="num" w:pos="1080"/>
        </w:tabs>
        <w:ind w:left="1080" w:right="1080" w:hanging="360"/>
      </w:pPr>
      <w:rPr>
        <w:rFonts w:hint="cs"/>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76">
    <w:nsid w:val="7B082D02"/>
    <w:multiLevelType w:val="hybridMultilevel"/>
    <w:tmpl w:val="7E8AD40C"/>
    <w:lvl w:ilvl="0" w:tplc="4C2A69E8">
      <w:start w:val="1"/>
      <w:numFmt w:val="hebrew1"/>
      <w:lvlText w:val="%1."/>
      <w:lvlJc w:val="left"/>
      <w:pPr>
        <w:tabs>
          <w:tab w:val="num" w:pos="1080"/>
        </w:tabs>
        <w:ind w:left="1080" w:right="1080" w:hanging="720"/>
      </w:pPr>
      <w:rPr>
        <w:rFonts w:hint="cs"/>
      </w:rPr>
    </w:lvl>
    <w:lvl w:ilvl="1" w:tplc="040D0019" w:tentative="1">
      <w:start w:val="1"/>
      <w:numFmt w:val="lowerLetter"/>
      <w:lvlText w:val="%2."/>
      <w:lvlJc w:val="left"/>
      <w:pPr>
        <w:tabs>
          <w:tab w:val="num" w:pos="1440"/>
        </w:tabs>
        <w:ind w:left="1440" w:right="1440" w:hanging="360"/>
      </w:pPr>
    </w:lvl>
    <w:lvl w:ilvl="2" w:tplc="040D001B" w:tentative="1">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77">
    <w:nsid w:val="7BE136A4"/>
    <w:multiLevelType w:val="hybridMultilevel"/>
    <w:tmpl w:val="9398CAE0"/>
    <w:lvl w:ilvl="0" w:tplc="095432A6">
      <w:start w:val="1"/>
      <w:numFmt w:val="hebrew1"/>
      <w:lvlText w:val="%1."/>
      <w:lvlJc w:val="left"/>
      <w:pPr>
        <w:tabs>
          <w:tab w:val="num" w:pos="1428"/>
        </w:tabs>
        <w:ind w:left="1428" w:right="1080" w:hanging="720"/>
      </w:pPr>
      <w:rPr>
        <w:rFonts w:hint="cs"/>
      </w:rPr>
    </w:lvl>
    <w:lvl w:ilvl="1" w:tplc="878A3A84">
      <w:start w:val="20"/>
      <w:numFmt w:val="decimal"/>
      <w:lvlText w:val="%2."/>
      <w:lvlJc w:val="left"/>
      <w:pPr>
        <w:tabs>
          <w:tab w:val="num" w:pos="1440"/>
        </w:tabs>
        <w:ind w:left="1440" w:right="1440" w:hanging="360"/>
      </w:pPr>
      <w:rPr>
        <w:rFonts w:hint="cs"/>
      </w:rPr>
    </w:lvl>
    <w:lvl w:ilvl="2" w:tplc="040D001B">
      <w:start w:val="1"/>
      <w:numFmt w:val="lowerRoman"/>
      <w:lvlText w:val="%3."/>
      <w:lvlJc w:val="right"/>
      <w:pPr>
        <w:tabs>
          <w:tab w:val="num" w:pos="2160"/>
        </w:tabs>
        <w:ind w:left="2160" w:right="2160" w:hanging="180"/>
      </w:pPr>
    </w:lvl>
    <w:lvl w:ilvl="3" w:tplc="040D000F" w:tentative="1">
      <w:start w:val="1"/>
      <w:numFmt w:val="decimal"/>
      <w:lvlText w:val="%4."/>
      <w:lvlJc w:val="left"/>
      <w:pPr>
        <w:tabs>
          <w:tab w:val="num" w:pos="2880"/>
        </w:tabs>
        <w:ind w:left="2880" w:right="2880" w:hanging="360"/>
      </w:pPr>
    </w:lvl>
    <w:lvl w:ilvl="4" w:tplc="040D0019" w:tentative="1">
      <w:start w:val="1"/>
      <w:numFmt w:val="lowerLetter"/>
      <w:lvlText w:val="%5."/>
      <w:lvlJc w:val="left"/>
      <w:pPr>
        <w:tabs>
          <w:tab w:val="num" w:pos="3600"/>
        </w:tabs>
        <w:ind w:left="3600" w:right="3600" w:hanging="360"/>
      </w:pPr>
    </w:lvl>
    <w:lvl w:ilvl="5" w:tplc="040D001B" w:tentative="1">
      <w:start w:val="1"/>
      <w:numFmt w:val="lowerRoman"/>
      <w:lvlText w:val="%6."/>
      <w:lvlJc w:val="right"/>
      <w:pPr>
        <w:tabs>
          <w:tab w:val="num" w:pos="4320"/>
        </w:tabs>
        <w:ind w:left="4320" w:right="4320" w:hanging="180"/>
      </w:pPr>
    </w:lvl>
    <w:lvl w:ilvl="6" w:tplc="040D000F" w:tentative="1">
      <w:start w:val="1"/>
      <w:numFmt w:val="decimal"/>
      <w:lvlText w:val="%7."/>
      <w:lvlJc w:val="left"/>
      <w:pPr>
        <w:tabs>
          <w:tab w:val="num" w:pos="5040"/>
        </w:tabs>
        <w:ind w:left="5040" w:right="5040" w:hanging="360"/>
      </w:pPr>
    </w:lvl>
    <w:lvl w:ilvl="7" w:tplc="040D0019" w:tentative="1">
      <w:start w:val="1"/>
      <w:numFmt w:val="lowerLetter"/>
      <w:lvlText w:val="%8."/>
      <w:lvlJc w:val="left"/>
      <w:pPr>
        <w:tabs>
          <w:tab w:val="num" w:pos="5760"/>
        </w:tabs>
        <w:ind w:left="5760" w:right="5760" w:hanging="360"/>
      </w:pPr>
    </w:lvl>
    <w:lvl w:ilvl="8" w:tplc="040D001B" w:tentative="1">
      <w:start w:val="1"/>
      <w:numFmt w:val="lowerRoman"/>
      <w:lvlText w:val="%9."/>
      <w:lvlJc w:val="right"/>
      <w:pPr>
        <w:tabs>
          <w:tab w:val="num" w:pos="6480"/>
        </w:tabs>
        <w:ind w:left="6480" w:right="6480" w:hanging="180"/>
      </w:pPr>
    </w:lvl>
  </w:abstractNum>
  <w:abstractNum w:abstractNumId="78">
    <w:nsid w:val="7DD22B53"/>
    <w:multiLevelType w:val="hybridMultilevel"/>
    <w:tmpl w:val="0D166E86"/>
    <w:lvl w:ilvl="0" w:tplc="EE20C8B0">
      <w:start w:val="1"/>
      <w:numFmt w:val="hebrew1"/>
      <w:lvlText w:val="%1."/>
      <w:lvlJc w:val="left"/>
      <w:pPr>
        <w:tabs>
          <w:tab w:val="num" w:pos="1110"/>
        </w:tabs>
        <w:ind w:left="1110" w:right="1110" w:hanging="390"/>
      </w:pPr>
      <w:rPr>
        <w:rFonts w:hint="cs"/>
        <w:color w:val="FF0000"/>
      </w:rPr>
    </w:lvl>
    <w:lvl w:ilvl="1" w:tplc="040D0019" w:tentative="1">
      <w:start w:val="1"/>
      <w:numFmt w:val="lowerLetter"/>
      <w:lvlText w:val="%2."/>
      <w:lvlJc w:val="left"/>
      <w:pPr>
        <w:tabs>
          <w:tab w:val="num" w:pos="1800"/>
        </w:tabs>
        <w:ind w:left="1800" w:right="1800" w:hanging="360"/>
      </w:pPr>
    </w:lvl>
    <w:lvl w:ilvl="2" w:tplc="040D001B" w:tentative="1">
      <w:start w:val="1"/>
      <w:numFmt w:val="lowerRoman"/>
      <w:lvlText w:val="%3."/>
      <w:lvlJc w:val="right"/>
      <w:pPr>
        <w:tabs>
          <w:tab w:val="num" w:pos="2520"/>
        </w:tabs>
        <w:ind w:left="2520" w:right="2520" w:hanging="180"/>
      </w:pPr>
    </w:lvl>
    <w:lvl w:ilvl="3" w:tplc="040D000F" w:tentative="1">
      <w:start w:val="1"/>
      <w:numFmt w:val="decimal"/>
      <w:lvlText w:val="%4."/>
      <w:lvlJc w:val="left"/>
      <w:pPr>
        <w:tabs>
          <w:tab w:val="num" w:pos="3240"/>
        </w:tabs>
        <w:ind w:left="3240" w:right="3240" w:hanging="360"/>
      </w:pPr>
    </w:lvl>
    <w:lvl w:ilvl="4" w:tplc="040D0019" w:tentative="1">
      <w:start w:val="1"/>
      <w:numFmt w:val="lowerLetter"/>
      <w:lvlText w:val="%5."/>
      <w:lvlJc w:val="left"/>
      <w:pPr>
        <w:tabs>
          <w:tab w:val="num" w:pos="3960"/>
        </w:tabs>
        <w:ind w:left="3960" w:right="3960" w:hanging="360"/>
      </w:pPr>
    </w:lvl>
    <w:lvl w:ilvl="5" w:tplc="040D001B" w:tentative="1">
      <w:start w:val="1"/>
      <w:numFmt w:val="lowerRoman"/>
      <w:lvlText w:val="%6."/>
      <w:lvlJc w:val="right"/>
      <w:pPr>
        <w:tabs>
          <w:tab w:val="num" w:pos="4680"/>
        </w:tabs>
        <w:ind w:left="4680" w:right="4680" w:hanging="180"/>
      </w:pPr>
    </w:lvl>
    <w:lvl w:ilvl="6" w:tplc="040D000F" w:tentative="1">
      <w:start w:val="1"/>
      <w:numFmt w:val="decimal"/>
      <w:lvlText w:val="%7."/>
      <w:lvlJc w:val="left"/>
      <w:pPr>
        <w:tabs>
          <w:tab w:val="num" w:pos="5400"/>
        </w:tabs>
        <w:ind w:left="5400" w:right="5400" w:hanging="360"/>
      </w:pPr>
    </w:lvl>
    <w:lvl w:ilvl="7" w:tplc="040D0019" w:tentative="1">
      <w:start w:val="1"/>
      <w:numFmt w:val="lowerLetter"/>
      <w:lvlText w:val="%8."/>
      <w:lvlJc w:val="left"/>
      <w:pPr>
        <w:tabs>
          <w:tab w:val="num" w:pos="6120"/>
        </w:tabs>
        <w:ind w:left="6120" w:right="6120" w:hanging="360"/>
      </w:pPr>
    </w:lvl>
    <w:lvl w:ilvl="8" w:tplc="040D001B" w:tentative="1">
      <w:start w:val="1"/>
      <w:numFmt w:val="lowerRoman"/>
      <w:lvlText w:val="%9."/>
      <w:lvlJc w:val="right"/>
      <w:pPr>
        <w:tabs>
          <w:tab w:val="num" w:pos="6840"/>
        </w:tabs>
        <w:ind w:left="6840" w:right="6840" w:hanging="180"/>
      </w:pPr>
    </w:lvl>
  </w:abstractNum>
  <w:abstractNum w:abstractNumId="79">
    <w:nsid w:val="7DD24135"/>
    <w:multiLevelType w:val="hybridMultilevel"/>
    <w:tmpl w:val="7C18270A"/>
    <w:lvl w:ilvl="0" w:tplc="72324E4A">
      <w:start w:val="1"/>
      <w:numFmt w:val="hebrew1"/>
      <w:lvlText w:val="%1."/>
      <w:lvlJc w:val="left"/>
      <w:pPr>
        <w:tabs>
          <w:tab w:val="num" w:pos="750"/>
        </w:tabs>
        <w:ind w:left="750" w:right="750" w:hanging="360"/>
      </w:pPr>
      <w:rPr>
        <w:rFonts w:hint="cs"/>
      </w:rPr>
    </w:lvl>
    <w:lvl w:ilvl="1" w:tplc="378443E0">
      <w:start w:val="5"/>
      <w:numFmt w:val="decimal"/>
      <w:lvlText w:val="%2."/>
      <w:lvlJc w:val="left"/>
      <w:pPr>
        <w:tabs>
          <w:tab w:val="num" w:pos="1470"/>
        </w:tabs>
        <w:ind w:left="1470" w:right="1470" w:hanging="360"/>
      </w:pPr>
      <w:rPr>
        <w:rFonts w:hint="cs"/>
      </w:rPr>
    </w:lvl>
    <w:lvl w:ilvl="2" w:tplc="040D001B" w:tentative="1">
      <w:start w:val="1"/>
      <w:numFmt w:val="lowerRoman"/>
      <w:lvlText w:val="%3."/>
      <w:lvlJc w:val="right"/>
      <w:pPr>
        <w:tabs>
          <w:tab w:val="num" w:pos="2190"/>
        </w:tabs>
        <w:ind w:left="2190" w:right="2190" w:hanging="180"/>
      </w:pPr>
    </w:lvl>
    <w:lvl w:ilvl="3" w:tplc="040D000F" w:tentative="1">
      <w:start w:val="1"/>
      <w:numFmt w:val="decimal"/>
      <w:lvlText w:val="%4."/>
      <w:lvlJc w:val="left"/>
      <w:pPr>
        <w:tabs>
          <w:tab w:val="num" w:pos="2910"/>
        </w:tabs>
        <w:ind w:left="2910" w:right="2910" w:hanging="360"/>
      </w:pPr>
    </w:lvl>
    <w:lvl w:ilvl="4" w:tplc="040D0019" w:tentative="1">
      <w:start w:val="1"/>
      <w:numFmt w:val="lowerLetter"/>
      <w:lvlText w:val="%5."/>
      <w:lvlJc w:val="left"/>
      <w:pPr>
        <w:tabs>
          <w:tab w:val="num" w:pos="3630"/>
        </w:tabs>
        <w:ind w:left="3630" w:right="3630" w:hanging="360"/>
      </w:pPr>
    </w:lvl>
    <w:lvl w:ilvl="5" w:tplc="040D001B" w:tentative="1">
      <w:start w:val="1"/>
      <w:numFmt w:val="lowerRoman"/>
      <w:lvlText w:val="%6."/>
      <w:lvlJc w:val="right"/>
      <w:pPr>
        <w:tabs>
          <w:tab w:val="num" w:pos="4350"/>
        </w:tabs>
        <w:ind w:left="4350" w:right="4350" w:hanging="180"/>
      </w:pPr>
    </w:lvl>
    <w:lvl w:ilvl="6" w:tplc="040D000F" w:tentative="1">
      <w:start w:val="1"/>
      <w:numFmt w:val="decimal"/>
      <w:lvlText w:val="%7."/>
      <w:lvlJc w:val="left"/>
      <w:pPr>
        <w:tabs>
          <w:tab w:val="num" w:pos="5070"/>
        </w:tabs>
        <w:ind w:left="5070" w:right="5070" w:hanging="360"/>
      </w:pPr>
    </w:lvl>
    <w:lvl w:ilvl="7" w:tplc="040D0019" w:tentative="1">
      <w:start w:val="1"/>
      <w:numFmt w:val="lowerLetter"/>
      <w:lvlText w:val="%8."/>
      <w:lvlJc w:val="left"/>
      <w:pPr>
        <w:tabs>
          <w:tab w:val="num" w:pos="5790"/>
        </w:tabs>
        <w:ind w:left="5790" w:right="5790" w:hanging="360"/>
      </w:pPr>
    </w:lvl>
    <w:lvl w:ilvl="8" w:tplc="040D001B" w:tentative="1">
      <w:start w:val="1"/>
      <w:numFmt w:val="lowerRoman"/>
      <w:lvlText w:val="%9."/>
      <w:lvlJc w:val="right"/>
      <w:pPr>
        <w:tabs>
          <w:tab w:val="num" w:pos="6510"/>
        </w:tabs>
        <w:ind w:left="6510" w:right="6510" w:hanging="180"/>
      </w:pPr>
    </w:lvl>
  </w:abstractNum>
  <w:abstractNum w:abstractNumId="80">
    <w:nsid w:val="7F733351"/>
    <w:multiLevelType w:val="hybridMultilevel"/>
    <w:tmpl w:val="6E40FB3C"/>
    <w:lvl w:ilvl="0" w:tplc="274C02B6">
      <w:start w:val="1"/>
      <w:numFmt w:val="hebrew1"/>
      <w:lvlText w:val="%1."/>
      <w:lvlJc w:val="left"/>
      <w:pPr>
        <w:tabs>
          <w:tab w:val="num" w:pos="1429"/>
        </w:tabs>
        <w:ind w:left="1429" w:right="1440" w:hanging="720"/>
      </w:pPr>
      <w:rPr>
        <w:rFonts w:hint="default"/>
      </w:rPr>
    </w:lvl>
    <w:lvl w:ilvl="1" w:tplc="04090019" w:tentative="1">
      <w:start w:val="1"/>
      <w:numFmt w:val="lowerLetter"/>
      <w:lvlText w:val="%2."/>
      <w:lvlJc w:val="left"/>
      <w:pPr>
        <w:tabs>
          <w:tab w:val="num" w:pos="1800"/>
        </w:tabs>
        <w:ind w:left="1800" w:right="1800" w:hanging="360"/>
      </w:pPr>
    </w:lvl>
    <w:lvl w:ilvl="2" w:tplc="0409001B" w:tentative="1">
      <w:start w:val="1"/>
      <w:numFmt w:val="lowerRoman"/>
      <w:lvlText w:val="%3."/>
      <w:lvlJc w:val="right"/>
      <w:pPr>
        <w:tabs>
          <w:tab w:val="num" w:pos="2520"/>
        </w:tabs>
        <w:ind w:left="2520" w:right="2520" w:hanging="180"/>
      </w:pPr>
    </w:lvl>
    <w:lvl w:ilvl="3" w:tplc="0409000F" w:tentative="1">
      <w:start w:val="1"/>
      <w:numFmt w:val="decimal"/>
      <w:lvlText w:val="%4."/>
      <w:lvlJc w:val="left"/>
      <w:pPr>
        <w:tabs>
          <w:tab w:val="num" w:pos="3240"/>
        </w:tabs>
        <w:ind w:left="3240" w:right="3240" w:hanging="360"/>
      </w:pPr>
    </w:lvl>
    <w:lvl w:ilvl="4" w:tplc="04090019" w:tentative="1">
      <w:start w:val="1"/>
      <w:numFmt w:val="lowerLetter"/>
      <w:lvlText w:val="%5."/>
      <w:lvlJc w:val="left"/>
      <w:pPr>
        <w:tabs>
          <w:tab w:val="num" w:pos="3960"/>
        </w:tabs>
        <w:ind w:left="3960" w:right="3960" w:hanging="360"/>
      </w:pPr>
    </w:lvl>
    <w:lvl w:ilvl="5" w:tplc="0409001B" w:tentative="1">
      <w:start w:val="1"/>
      <w:numFmt w:val="lowerRoman"/>
      <w:lvlText w:val="%6."/>
      <w:lvlJc w:val="right"/>
      <w:pPr>
        <w:tabs>
          <w:tab w:val="num" w:pos="4680"/>
        </w:tabs>
        <w:ind w:left="4680" w:right="4680" w:hanging="180"/>
      </w:pPr>
    </w:lvl>
    <w:lvl w:ilvl="6" w:tplc="0409000F" w:tentative="1">
      <w:start w:val="1"/>
      <w:numFmt w:val="decimal"/>
      <w:lvlText w:val="%7."/>
      <w:lvlJc w:val="left"/>
      <w:pPr>
        <w:tabs>
          <w:tab w:val="num" w:pos="5400"/>
        </w:tabs>
        <w:ind w:left="5400" w:right="5400" w:hanging="360"/>
      </w:pPr>
    </w:lvl>
    <w:lvl w:ilvl="7" w:tplc="04090019" w:tentative="1">
      <w:start w:val="1"/>
      <w:numFmt w:val="lowerLetter"/>
      <w:lvlText w:val="%8."/>
      <w:lvlJc w:val="left"/>
      <w:pPr>
        <w:tabs>
          <w:tab w:val="num" w:pos="6120"/>
        </w:tabs>
        <w:ind w:left="6120" w:right="6120" w:hanging="360"/>
      </w:pPr>
    </w:lvl>
    <w:lvl w:ilvl="8" w:tplc="0409001B" w:tentative="1">
      <w:start w:val="1"/>
      <w:numFmt w:val="lowerRoman"/>
      <w:lvlText w:val="%9."/>
      <w:lvlJc w:val="right"/>
      <w:pPr>
        <w:tabs>
          <w:tab w:val="num" w:pos="6840"/>
        </w:tabs>
        <w:ind w:left="6840" w:right="6840" w:hanging="180"/>
      </w:pPr>
    </w:lvl>
  </w:abstractNum>
  <w:num w:numId="1">
    <w:abstractNumId w:val="26"/>
  </w:num>
  <w:num w:numId="2">
    <w:abstractNumId w:val="64"/>
  </w:num>
  <w:num w:numId="3">
    <w:abstractNumId w:val="28"/>
  </w:num>
  <w:num w:numId="4">
    <w:abstractNumId w:val="2"/>
  </w:num>
  <w:num w:numId="5">
    <w:abstractNumId w:val="70"/>
  </w:num>
  <w:num w:numId="6">
    <w:abstractNumId w:val="31"/>
  </w:num>
  <w:num w:numId="7">
    <w:abstractNumId w:val="47"/>
  </w:num>
  <w:num w:numId="8">
    <w:abstractNumId w:val="9"/>
  </w:num>
  <w:num w:numId="9">
    <w:abstractNumId w:val="32"/>
  </w:num>
  <w:num w:numId="10">
    <w:abstractNumId w:val="73"/>
  </w:num>
  <w:num w:numId="11">
    <w:abstractNumId w:val="72"/>
  </w:num>
  <w:num w:numId="12">
    <w:abstractNumId w:val="76"/>
  </w:num>
  <w:num w:numId="13">
    <w:abstractNumId w:val="61"/>
  </w:num>
  <w:num w:numId="14">
    <w:abstractNumId w:val="68"/>
  </w:num>
  <w:num w:numId="15">
    <w:abstractNumId w:val="23"/>
  </w:num>
  <w:num w:numId="16">
    <w:abstractNumId w:val="50"/>
  </w:num>
  <w:num w:numId="17">
    <w:abstractNumId w:val="37"/>
  </w:num>
  <w:num w:numId="18">
    <w:abstractNumId w:val="52"/>
  </w:num>
  <w:num w:numId="19">
    <w:abstractNumId w:val="43"/>
  </w:num>
  <w:num w:numId="20">
    <w:abstractNumId w:val="55"/>
  </w:num>
  <w:num w:numId="21">
    <w:abstractNumId w:val="51"/>
  </w:num>
  <w:num w:numId="22">
    <w:abstractNumId w:val="14"/>
  </w:num>
  <w:num w:numId="23">
    <w:abstractNumId w:val="74"/>
  </w:num>
  <w:num w:numId="24">
    <w:abstractNumId w:val="7"/>
  </w:num>
  <w:num w:numId="25">
    <w:abstractNumId w:val="24"/>
  </w:num>
  <w:num w:numId="26">
    <w:abstractNumId w:val="59"/>
  </w:num>
  <w:num w:numId="27">
    <w:abstractNumId w:val="54"/>
  </w:num>
  <w:num w:numId="28">
    <w:abstractNumId w:val="67"/>
  </w:num>
  <w:num w:numId="29">
    <w:abstractNumId w:val="46"/>
  </w:num>
  <w:num w:numId="30">
    <w:abstractNumId w:val="4"/>
  </w:num>
  <w:num w:numId="31">
    <w:abstractNumId w:val="77"/>
  </w:num>
  <w:num w:numId="32">
    <w:abstractNumId w:val="27"/>
  </w:num>
  <w:num w:numId="33">
    <w:abstractNumId w:val="3"/>
  </w:num>
  <w:num w:numId="34">
    <w:abstractNumId w:val="18"/>
  </w:num>
  <w:num w:numId="35">
    <w:abstractNumId w:val="15"/>
  </w:num>
  <w:num w:numId="36">
    <w:abstractNumId w:val="33"/>
  </w:num>
  <w:num w:numId="37">
    <w:abstractNumId w:val="21"/>
  </w:num>
  <w:num w:numId="38">
    <w:abstractNumId w:val="79"/>
  </w:num>
  <w:num w:numId="39">
    <w:abstractNumId w:val="63"/>
  </w:num>
  <w:num w:numId="40">
    <w:abstractNumId w:val="75"/>
  </w:num>
  <w:num w:numId="41">
    <w:abstractNumId w:val="29"/>
  </w:num>
  <w:num w:numId="42">
    <w:abstractNumId w:val="6"/>
  </w:num>
  <w:num w:numId="43">
    <w:abstractNumId w:val="36"/>
  </w:num>
  <w:num w:numId="44">
    <w:abstractNumId w:val="34"/>
  </w:num>
  <w:num w:numId="45">
    <w:abstractNumId w:val="56"/>
  </w:num>
  <w:num w:numId="46">
    <w:abstractNumId w:val="57"/>
  </w:num>
  <w:num w:numId="47">
    <w:abstractNumId w:val="0"/>
  </w:num>
  <w:num w:numId="48">
    <w:abstractNumId w:val="58"/>
  </w:num>
  <w:num w:numId="4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0"/>
  </w:num>
  <w:num w:numId="51">
    <w:abstractNumId w:val="49"/>
  </w:num>
  <w:num w:numId="52">
    <w:abstractNumId w:val="53"/>
  </w:num>
  <w:num w:numId="53">
    <w:abstractNumId w:val="11"/>
  </w:num>
  <w:num w:numId="54">
    <w:abstractNumId w:val="39"/>
  </w:num>
  <w:num w:numId="55">
    <w:abstractNumId w:val="5"/>
  </w:num>
  <w:num w:numId="56">
    <w:abstractNumId w:val="35"/>
  </w:num>
  <w:num w:numId="57">
    <w:abstractNumId w:val="40"/>
  </w:num>
  <w:num w:numId="58">
    <w:abstractNumId w:val="71"/>
  </w:num>
  <w:num w:numId="59">
    <w:abstractNumId w:val="66"/>
  </w:num>
  <w:num w:numId="60">
    <w:abstractNumId w:val="17"/>
  </w:num>
  <w:num w:numId="61">
    <w:abstractNumId w:val="80"/>
  </w:num>
  <w:num w:numId="62">
    <w:abstractNumId w:val="12"/>
  </w:num>
  <w:num w:numId="63">
    <w:abstractNumId w:val="20"/>
  </w:num>
  <w:num w:numId="64">
    <w:abstractNumId w:val="65"/>
  </w:num>
  <w:num w:numId="65">
    <w:abstractNumId w:val="13"/>
  </w:num>
  <w:num w:numId="66">
    <w:abstractNumId w:val="19"/>
  </w:num>
  <w:num w:numId="67">
    <w:abstractNumId w:val="8"/>
  </w:num>
  <w:num w:numId="68">
    <w:abstractNumId w:val="22"/>
  </w:num>
  <w:num w:numId="69">
    <w:abstractNumId w:val="48"/>
  </w:num>
  <w:num w:numId="70">
    <w:abstractNumId w:val="30"/>
  </w:num>
  <w:num w:numId="71">
    <w:abstractNumId w:val="44"/>
  </w:num>
  <w:num w:numId="72">
    <w:abstractNumId w:val="42"/>
  </w:num>
  <w:num w:numId="73">
    <w:abstractNumId w:val="69"/>
  </w:num>
  <w:num w:numId="74">
    <w:abstractNumId w:val="25"/>
  </w:num>
  <w:num w:numId="75">
    <w:abstractNumId w:val="16"/>
  </w:num>
  <w:num w:numId="76">
    <w:abstractNumId w:val="38"/>
  </w:num>
  <w:num w:numId="77">
    <w:abstractNumId w:val="78"/>
  </w:num>
  <w:num w:numId="78">
    <w:abstractNumId w:val="41"/>
  </w:num>
  <w:num w:numId="79">
    <w:abstractNumId w:val="62"/>
  </w:num>
  <w:num w:numId="80">
    <w:abstractNumId w:val="45"/>
  </w:num>
  <w:num w:numId="81">
    <w:abstractNumId w:val="1"/>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5E4F01"/>
    <w:rsid w:val="00002BFF"/>
    <w:rsid w:val="00010115"/>
    <w:rsid w:val="000144BF"/>
    <w:rsid w:val="00031E6F"/>
    <w:rsid w:val="00043B90"/>
    <w:rsid w:val="0004443B"/>
    <w:rsid w:val="0004459B"/>
    <w:rsid w:val="000667FC"/>
    <w:rsid w:val="0006778D"/>
    <w:rsid w:val="000A137A"/>
    <w:rsid w:val="000C619F"/>
    <w:rsid w:val="00107D82"/>
    <w:rsid w:val="0013394C"/>
    <w:rsid w:val="001349B0"/>
    <w:rsid w:val="00145455"/>
    <w:rsid w:val="00172E71"/>
    <w:rsid w:val="001928F3"/>
    <w:rsid w:val="001A5EF4"/>
    <w:rsid w:val="001B0C25"/>
    <w:rsid w:val="001B1C61"/>
    <w:rsid w:val="001D37B0"/>
    <w:rsid w:val="001E7A21"/>
    <w:rsid w:val="001F0EAF"/>
    <w:rsid w:val="001F6ECB"/>
    <w:rsid w:val="00217501"/>
    <w:rsid w:val="002209FA"/>
    <w:rsid w:val="002215DD"/>
    <w:rsid w:val="002235F6"/>
    <w:rsid w:val="00231AFE"/>
    <w:rsid w:val="002340BB"/>
    <w:rsid w:val="00242474"/>
    <w:rsid w:val="00253805"/>
    <w:rsid w:val="00270A09"/>
    <w:rsid w:val="00281AD9"/>
    <w:rsid w:val="00284C98"/>
    <w:rsid w:val="002912A9"/>
    <w:rsid w:val="00291B6F"/>
    <w:rsid w:val="00295B5A"/>
    <w:rsid w:val="002A3486"/>
    <w:rsid w:val="002B1653"/>
    <w:rsid w:val="002C37DF"/>
    <w:rsid w:val="002E20DE"/>
    <w:rsid w:val="00306B43"/>
    <w:rsid w:val="00317003"/>
    <w:rsid w:val="003433A4"/>
    <w:rsid w:val="0035590D"/>
    <w:rsid w:val="00365A37"/>
    <w:rsid w:val="003737C8"/>
    <w:rsid w:val="00383A9E"/>
    <w:rsid w:val="003B1673"/>
    <w:rsid w:val="003F10A0"/>
    <w:rsid w:val="00413CCF"/>
    <w:rsid w:val="00420515"/>
    <w:rsid w:val="00456E67"/>
    <w:rsid w:val="004639E7"/>
    <w:rsid w:val="00473382"/>
    <w:rsid w:val="004739E5"/>
    <w:rsid w:val="00477CBC"/>
    <w:rsid w:val="004A49AD"/>
    <w:rsid w:val="004C21AA"/>
    <w:rsid w:val="004C42CF"/>
    <w:rsid w:val="004C5E22"/>
    <w:rsid w:val="004F6353"/>
    <w:rsid w:val="004F762F"/>
    <w:rsid w:val="00503B7B"/>
    <w:rsid w:val="00506011"/>
    <w:rsid w:val="005104A1"/>
    <w:rsid w:val="00514D79"/>
    <w:rsid w:val="00515116"/>
    <w:rsid w:val="00517F41"/>
    <w:rsid w:val="0054227D"/>
    <w:rsid w:val="00547EEC"/>
    <w:rsid w:val="005637FF"/>
    <w:rsid w:val="00563BC0"/>
    <w:rsid w:val="00570151"/>
    <w:rsid w:val="00590922"/>
    <w:rsid w:val="005916DA"/>
    <w:rsid w:val="00596768"/>
    <w:rsid w:val="005A0A9A"/>
    <w:rsid w:val="005A4F54"/>
    <w:rsid w:val="005A6AFA"/>
    <w:rsid w:val="005B7719"/>
    <w:rsid w:val="005C6E8E"/>
    <w:rsid w:val="005E4F01"/>
    <w:rsid w:val="005E53BA"/>
    <w:rsid w:val="00606350"/>
    <w:rsid w:val="00622279"/>
    <w:rsid w:val="00634A29"/>
    <w:rsid w:val="00656F1E"/>
    <w:rsid w:val="006A1F86"/>
    <w:rsid w:val="006C3CA3"/>
    <w:rsid w:val="006C7B69"/>
    <w:rsid w:val="006D50CE"/>
    <w:rsid w:val="006E0112"/>
    <w:rsid w:val="006E3BDA"/>
    <w:rsid w:val="006E5594"/>
    <w:rsid w:val="006F5B3E"/>
    <w:rsid w:val="00707868"/>
    <w:rsid w:val="00711164"/>
    <w:rsid w:val="00715DDE"/>
    <w:rsid w:val="00735D8E"/>
    <w:rsid w:val="007401F1"/>
    <w:rsid w:val="00757305"/>
    <w:rsid w:val="007654D4"/>
    <w:rsid w:val="00766D62"/>
    <w:rsid w:val="00766DE6"/>
    <w:rsid w:val="00776BD3"/>
    <w:rsid w:val="00784EFA"/>
    <w:rsid w:val="00792B53"/>
    <w:rsid w:val="007C603D"/>
    <w:rsid w:val="007D7D3E"/>
    <w:rsid w:val="007E7F8A"/>
    <w:rsid w:val="007F7F94"/>
    <w:rsid w:val="008236FB"/>
    <w:rsid w:val="008245FD"/>
    <w:rsid w:val="00825285"/>
    <w:rsid w:val="008322CF"/>
    <w:rsid w:val="0083465A"/>
    <w:rsid w:val="00835C73"/>
    <w:rsid w:val="008527A6"/>
    <w:rsid w:val="0085536D"/>
    <w:rsid w:val="00863FCB"/>
    <w:rsid w:val="00867725"/>
    <w:rsid w:val="00870BD5"/>
    <w:rsid w:val="00891BBB"/>
    <w:rsid w:val="008965C8"/>
    <w:rsid w:val="008B6F31"/>
    <w:rsid w:val="008D0BE1"/>
    <w:rsid w:val="008F0E83"/>
    <w:rsid w:val="00912D9C"/>
    <w:rsid w:val="00916B2B"/>
    <w:rsid w:val="00917095"/>
    <w:rsid w:val="0092075B"/>
    <w:rsid w:val="00927ADC"/>
    <w:rsid w:val="00952B04"/>
    <w:rsid w:val="00960E1B"/>
    <w:rsid w:val="00960F7F"/>
    <w:rsid w:val="009800FD"/>
    <w:rsid w:val="00991C64"/>
    <w:rsid w:val="00992711"/>
    <w:rsid w:val="009935E0"/>
    <w:rsid w:val="009A61FC"/>
    <w:rsid w:val="009D262E"/>
    <w:rsid w:val="009D4DFC"/>
    <w:rsid w:val="009E38F6"/>
    <w:rsid w:val="009E497D"/>
    <w:rsid w:val="009F19DB"/>
    <w:rsid w:val="00A04B16"/>
    <w:rsid w:val="00A11FF6"/>
    <w:rsid w:val="00A31805"/>
    <w:rsid w:val="00A343EA"/>
    <w:rsid w:val="00A36CAB"/>
    <w:rsid w:val="00A474B4"/>
    <w:rsid w:val="00A667DE"/>
    <w:rsid w:val="00A705A2"/>
    <w:rsid w:val="00A7283D"/>
    <w:rsid w:val="00AA6A14"/>
    <w:rsid w:val="00AD5DBC"/>
    <w:rsid w:val="00AF1423"/>
    <w:rsid w:val="00AF56A5"/>
    <w:rsid w:val="00AF5AD4"/>
    <w:rsid w:val="00B165C8"/>
    <w:rsid w:val="00B27138"/>
    <w:rsid w:val="00B27310"/>
    <w:rsid w:val="00B31764"/>
    <w:rsid w:val="00B42372"/>
    <w:rsid w:val="00B47264"/>
    <w:rsid w:val="00B87BE2"/>
    <w:rsid w:val="00B9148A"/>
    <w:rsid w:val="00BA5214"/>
    <w:rsid w:val="00BA6493"/>
    <w:rsid w:val="00BB44B5"/>
    <w:rsid w:val="00BC3616"/>
    <w:rsid w:val="00BE45CE"/>
    <w:rsid w:val="00BE60E1"/>
    <w:rsid w:val="00C229C8"/>
    <w:rsid w:val="00C366EA"/>
    <w:rsid w:val="00C42CE0"/>
    <w:rsid w:val="00C51DC6"/>
    <w:rsid w:val="00C808AA"/>
    <w:rsid w:val="00C86A7D"/>
    <w:rsid w:val="00C905CC"/>
    <w:rsid w:val="00C96A42"/>
    <w:rsid w:val="00CA56E9"/>
    <w:rsid w:val="00CD091D"/>
    <w:rsid w:val="00CE5ADF"/>
    <w:rsid w:val="00D172E2"/>
    <w:rsid w:val="00D22287"/>
    <w:rsid w:val="00D2317C"/>
    <w:rsid w:val="00D2686D"/>
    <w:rsid w:val="00D3782C"/>
    <w:rsid w:val="00D474F7"/>
    <w:rsid w:val="00D530EF"/>
    <w:rsid w:val="00D61075"/>
    <w:rsid w:val="00D83428"/>
    <w:rsid w:val="00D86CA7"/>
    <w:rsid w:val="00D96169"/>
    <w:rsid w:val="00D9660B"/>
    <w:rsid w:val="00DA1930"/>
    <w:rsid w:val="00DA451F"/>
    <w:rsid w:val="00DB170F"/>
    <w:rsid w:val="00DD3438"/>
    <w:rsid w:val="00DD36B2"/>
    <w:rsid w:val="00DD54D5"/>
    <w:rsid w:val="00E038C1"/>
    <w:rsid w:val="00E24A59"/>
    <w:rsid w:val="00E32289"/>
    <w:rsid w:val="00E33407"/>
    <w:rsid w:val="00E411D3"/>
    <w:rsid w:val="00E41744"/>
    <w:rsid w:val="00E435DC"/>
    <w:rsid w:val="00E50484"/>
    <w:rsid w:val="00E577F3"/>
    <w:rsid w:val="00E608DD"/>
    <w:rsid w:val="00E76041"/>
    <w:rsid w:val="00E76357"/>
    <w:rsid w:val="00E912F9"/>
    <w:rsid w:val="00EB1F0A"/>
    <w:rsid w:val="00ED5DC2"/>
    <w:rsid w:val="00EF477A"/>
    <w:rsid w:val="00F11335"/>
    <w:rsid w:val="00F17D83"/>
    <w:rsid w:val="00F2440A"/>
    <w:rsid w:val="00F27EEF"/>
    <w:rsid w:val="00F30147"/>
    <w:rsid w:val="00F85AD2"/>
    <w:rsid w:val="00FB30F4"/>
    <w:rsid w:val="00FC09E3"/>
    <w:rsid w:val="00FC774D"/>
    <w:rsid w:val="00FD6D7A"/>
    <w:rsid w:val="00FE384E"/>
    <w:rsid w:val="00FF2460"/>
  </w:rsids>
  <m:mathPr>
    <m:mathFont m:val="Cambria Math"/>
    <m:brkBin m:val="before"/>
    <m:brkBinSub m:val="--"/>
    <m:smallFrac m:val="off"/>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metricconverter"/>
  <w:shapeDefaults>
    <o:shapedefaults v:ext="edit" spidmax="6146"/>
    <o:shapelayout v:ext="edit">
      <o:idmap v:ext="edit" data="1,2,3,5"/>
      <o:rules v:ext="edit">
        <o:r id="V:Rule1" type="connector" idref="#Line 368"/>
        <o:r id="V:Rule2" type="connector" idref="#Line 1770"/>
        <o:r id="V:Rule3" type="connector" idref="#Line 700"/>
        <o:r id="V:Rule4" type="connector" idref="#Line 1669"/>
        <o:r id="V:Rule5" type="connector" idref="#Line 378"/>
        <o:r id="V:Rule6" type="connector" idref="#Line 1989"/>
        <o:r id="V:Rule7" type="connector" idref="#Line 1736"/>
        <o:r id="V:Rule8" type="connector" idref="#Line 1705"/>
        <o:r id="V:Rule9" type="connector" idref="#Line 1754"/>
        <o:r id="V:Rule10" type="connector" idref="#Line 303"/>
        <o:r id="V:Rule11" type="connector" idref="#Line 1663"/>
        <o:r id="V:Rule12" type="connector" idref="#Line 2000"/>
        <o:r id="V:Rule13" type="connector" idref="#Line 23"/>
        <o:r id="V:Rule14" type="connector" idref="#Line 463"/>
        <o:r id="V:Rule15" type="connector" idref="#Line 1755"/>
        <o:r id="V:Rule16" type="connector" idref="#Line 1704"/>
        <o:r id="V:Rule17" type="connector" idref="#Line 304"/>
        <o:r id="V:Rule18" type="connector" idref="#Line 1999"/>
        <o:r id="V:Rule19" type="connector" idref="#Line 1662"/>
        <o:r id="V:Rule20" type="connector" idref="#Line 19"/>
        <o:r id="V:Rule21" type="connector" idref="#Line 389"/>
        <o:r id="V:Rule22" type="connector" idref="#Line 367"/>
        <o:r id="V:Rule23" type="connector" idref="#Line 698"/>
        <o:r id="V:Rule24" type="connector" idref="#Line 1670"/>
        <o:r id="V:Rule25" type="connector" idref="#Line 1769"/>
        <o:r id="V:Rule26" type="connector" idref="#Line 8"/>
        <o:r id="V:Rule28" type="connector" idref="#Line 1735"/>
        <o:r id="V:Rule29" type="connector" idref="#Line 1990"/>
        <o:r id="V:Rule30" type="connector" idref="#Line 307"/>
        <o:r id="V:Rule31" type="connector" idref="#Line 1762"/>
        <o:r id="V:Rule32" type="connector" idref="#Line 1702"/>
        <o:r id="V:Rule33" type="connector" idref="#Line 24"/>
        <o:r id="V:Rule34" type="connector" idref="#Line 391"/>
        <o:r id="V:Rule35" type="connector" idref="#Line 1586"/>
        <o:r id="V:Rule36" type="connector" idref="#Line 2002"/>
        <o:r id="V:Rule37" type="connector" idref="#Line 1660"/>
        <o:r id="V:Rule38" type="connector" idref="#Line 696"/>
        <o:r id="V:Rule39" type="connector" idref="#Line 1668"/>
        <o:r id="V:Rule40" type="connector" idref="#Line 1771"/>
        <o:r id="V:Rule41" type="connector" idref="#Line 111"/>
        <o:r id="V:Rule42" type="connector" idref="#Line 1655"/>
        <o:r id="V:Rule43" type="connector" idref="#Line 1733"/>
        <o:r id="V:Rule44" type="connector" idref="#Line 1992"/>
        <o:r id="V:Rule45" type="connector" idref="#Line 10"/>
        <o:r id="V:Rule46" type="connector" idref="#Line 374"/>
        <o:r id="V:Rule47" type="connector" idref="#Line 1772"/>
        <o:r id="V:Rule48" type="connector" idref="#Line 697"/>
        <o:r id="V:Rule49" type="connector" idref="#Line 1667"/>
        <o:r id="V:Rule50" type="connector" idref="#Line 377"/>
        <o:r id="V:Rule51" type="connector" idref="#Line 1654"/>
        <o:r id="V:Rule52" type="connector" idref="#Line 1991"/>
        <o:r id="V:Rule53" type="connector" idref="#Line 1734"/>
        <o:r id="V:Rule54" type="connector" idref="#Line 375"/>
        <o:r id="V:Rule55" type="connector" idref="#Line 9"/>
        <o:r id="V:Rule56" type="connector" idref="#Line 306"/>
        <o:r id="V:Rule57" type="connector" idref="#Line 1703"/>
        <o:r id="V:Rule58" type="connector" idref="#Line 1761"/>
        <o:r id="V:Rule59" type="connector" idref="#Line 1585"/>
        <o:r id="V:Rule60" type="connector" idref="#Line 29"/>
        <o:r id="V:Rule61" type="connector" idref="#Line 390"/>
        <o:r id="V:Rule62" type="connector" idref="#Line 1661"/>
        <o:r id="V:Rule63" type="connector" idref="#Line 2003"/>
        <o:r id="V:Rule64" type="connector" idref="#Line 384"/>
        <o:r id="V:Rule65" type="connector" idref="#Line 37"/>
        <o:r id="V:Rule66" type="connector" idref="#Line 1689"/>
        <o:r id="V:Rule67" type="connector" idref="#Line 2006"/>
        <o:r id="V:Rule68" type="connector" idref="#Line 1656"/>
        <o:r id="V:Rule69" type="connector" idref="#Line 110"/>
        <o:r id="V:Rule70" type="connector" idref="#Line 1732"/>
        <o:r id="V:Rule71" type="connector" idref="#Line 300"/>
        <o:r id="V:Rule72" type="connector" idref="#Line 1766"/>
        <o:r id="V:Rule73" type="connector" idref="#Line 1706"/>
        <o:r id="V:Rule74" type="connector" idref="#Line 220"/>
        <o:r id="V:Rule75" type="connector" idref="#Line 1737"/>
        <o:r id="V:Rule76" type="connector" idref="#Line 1996"/>
        <o:r id="V:Rule77" type="connector" idref="#Line 1700"/>
        <o:r id="V:Rule78" type="connector" idref="#Line 602"/>
        <o:r id="V:Rule79" type="connector" idref="#Line 335"/>
        <o:r id="V:Rule80" type="connector" idref="#Line 1672"/>
        <o:r id="V:Rule81" type="connector" idref="#Line 692"/>
        <o:r id="V:Rule82" type="connector" idref="#Line 1775"/>
        <o:r id="V:Rule83" type="connector" idref="#Line 426"/>
        <o:r id="V:Rule84" type="connector" idref="#Line 238"/>
        <o:r id="V:Rule85" type="connector" idref="#Line 1995"/>
        <o:r id="V:Rule86" type="connector" idref="#Line 1738"/>
        <o:r id="V:Rule87" type="connector" idref="#Line 216"/>
        <o:r id="V:Rule88" type="connector" idref="#Line 336"/>
        <o:r id="V:Rule89" type="connector" idref="#Line 1699"/>
        <o:r id="V:Rule90" type="connector" idref="#מחבר ישר 12"/>
        <o:r id="V:Rule91" type="connector" idref="#Line 1777"/>
        <o:r id="V:Rule92" type="connector" idref="#Line 1671"/>
        <o:r id="V:Rule93" type="connector" idref="#Line 693"/>
        <o:r id="V:Rule94" type="connector" idref="#Line 239"/>
        <o:r id="V:Rule95" type="connector" idref="#Line 429"/>
        <o:r id="V:Rule96" type="connector" idref="#Line 1690"/>
        <o:r id="V:Rule97" type="connector" idref="#Line 383"/>
        <o:r id="V:Rule98" type="connector" idref="#Line 14"/>
        <o:r id="V:Rule99" type="connector" idref="#Line 1657"/>
        <o:r id="V:Rule100" type="connector" idref="#Line 109"/>
        <o:r id="V:Rule101" type="connector" idref="#Line 2007"/>
        <o:r id="V:Rule102" type="connector" idref="#Line 299"/>
        <o:r id="V:Rule103" type="connector" idref="#Line 1731"/>
        <o:r id="V:Rule104" type="connector" idref="#Line 1707"/>
        <o:r id="V:Rule105" type="connector" idref="#Line 1765"/>
        <o:r id="V:Rule106" type="connector" idref="#Line 1753"/>
        <o:r id="V:Rule107" type="connector" idref="#Line 339"/>
        <o:r id="V:Rule108" type="connector" idref="#Line 11"/>
        <o:r id="V:Rule109" type="connector" idref="#Line 1993"/>
        <o:r id="V:Rule110" type="connector" idref="#Line 1741"/>
        <o:r id="V:Rule111" type="connector" idref="#Line 1575"/>
        <o:r id="V:Rule113" type="connector" idref="#Line 462"/>
        <o:r id="V:Rule114" type="connector" idref="#Line 1774"/>
        <o:r id="V:Rule115" type="connector" idref="#Line 1673"/>
        <o:r id="V:Rule116" type="connector" idref="#Line 695"/>
        <o:r id="V:Rule117" type="connector" idref="#Line 1659"/>
        <o:r id="V:Rule118" type="connector" idref="#Line 2005"/>
        <o:r id="V:Rule119" type="connector" idref="#Line 1788"/>
        <o:r id="V:Rule120" type="connector" idref="#Line 386"/>
        <o:r id="V:Rule121" type="connector" idref="#Line 36"/>
        <o:r id="V:Rule122" type="connector" idref="#Line 1709"/>
        <o:r id="V:Rule123" type="connector" idref="#Line 309"/>
        <o:r id="V:Rule124" type="connector" idref="#Line 1763"/>
        <o:r id="V:Rule125" type="connector" idref="#Line 233"/>
        <o:r id="V:Rule126" type="connector" idref="#Line 1988"/>
        <o:r id="V:Rule127" type="connector" idref="#Line 2004"/>
        <o:r id="V:Rule128" type="connector" idref="#Line 1658"/>
        <o:r id="V:Rule129" type="connector" idref="#Line 387"/>
        <o:r id="V:Rule130" type="connector" idref="#Line 1789"/>
        <o:r id="V:Rule131" type="connector" idref="#Line 35"/>
        <o:r id="V:Rule132" type="connector" idref="#Line 1764"/>
        <o:r id="V:Rule133" type="connector" idref="#Line 310"/>
        <o:r id="V:Rule134" type="connector" idref="#Line 1708"/>
        <o:r id="V:Rule135" type="connector" idref="#Line 1987"/>
        <o:r id="V:Rule136" type="connector" idref="#Line 234"/>
        <o:r id="V:Rule137" type="connector" idref="#Line 12"/>
        <o:r id="V:Rule138" type="connector" idref="#Line 338"/>
        <o:r id="V:Rule139" type="connector" idref="#Line 1752"/>
        <o:r id="V:Rule140" type="connector" idref="#Line 1740"/>
        <o:r id="V:Rule141" type="connector" idref="#Line 1994"/>
        <o:r id="V:Rule142" type="connector" idref="#Line 301"/>
        <o:r id="V:Rule143" type="connector" idref="#Line 1576"/>
        <o:r id="V:Rule144" type="connector" idref="#Line 1674"/>
        <o:r id="V:Rule145" type="connector" idref="#Line 694"/>
        <o:r id="V:Rule146" type="connector" idref="#Line 1773"/>
        <o:r id="V:Rule147" type="connector" idref="#Line 468"/>
        <o:r id="V:Rule148" type="connector" idref="#Line 229"/>
        <o:r id="V:Rule149" type="connector" idref="#Line 1692"/>
        <o:r id="V:Rule150" type="connector" idref="#Line 1746"/>
        <o:r id="V:Rule151" type="connector" idref="#Line 701"/>
        <o:r id="V:Rule152" type="connector" idref="#Line 705"/>
        <o:r id="V:Rule153" type="connector" idref="#Line 605"/>
        <o:r id="V:Rule154" type="connector" idref="#Line 1651"/>
        <o:r id="V:Rule155" type="connector" idref="#Line 2013"/>
        <o:r id="V:Rule156" type="connector" idref="#Line 1783"/>
        <o:r id="V:Rule157" type="connector" idref="#Line 1582"/>
        <o:r id="V:Rule158" type="connector" idref="#Line 1677"/>
        <o:r id="V:Rule159" type="connector" idref="#Line 212"/>
        <o:r id="V:Rule160" type="connector" idref="#Line 1664"/>
        <o:r id="V:Rule161" type="connector" idref="#Line 1714"/>
        <o:r id="V:Rule162" type="connector" idref="#Line 1724"/>
        <o:r id="V:Rule163" type="connector" idref="#Line 326"/>
        <o:r id="V:Rule164" type="connector" idref="#Line 1581"/>
        <o:r id="V:Rule165" type="connector" idref="#Line 1678"/>
        <o:r id="V:Rule166" type="connector" idref="#Line 1782"/>
        <o:r id="V:Rule167" type="connector" idref="#Line 217"/>
        <o:r id="V:Rule168" type="connector" idref="#Line 1666"/>
        <o:r id="V:Rule169" type="connector" idref="#Line 430"/>
        <o:r id="V:Rule170" type="connector" idref="#Line 1715"/>
        <o:r id="V:Rule171" type="connector" idref="#Line 325"/>
        <o:r id="V:Rule172" type="connector" idref="#Line 230"/>
        <o:r id="V:Rule173" type="connector" idref="#Line 1747"/>
        <o:r id="V:Rule174" type="connector" idref="#Line 1691"/>
        <o:r id="V:Rule175" type="connector" idref="#Line 706"/>
        <o:r id="V:Rule176" type="connector" idref="#Line 702"/>
        <o:r id="V:Rule177" type="connector" idref="#Line 2012"/>
        <o:r id="V:Rule178" type="connector" idref="#Line 606"/>
        <o:r id="V:Rule179" type="connector" idref="#Line 1650"/>
        <o:r id="V:Rule180" type="connector" idref="#Line 213"/>
        <o:r id="V:Rule181" type="connector" idref="#Line 1583"/>
        <o:r id="V:Rule182" type="connector" idref="#Line 1680"/>
        <o:r id="V:Rule183" type="connector" idref="#Line 1780"/>
        <o:r id="V:Rule184" type="connector" idref="#Line 328"/>
        <o:r id="V:Rule185" type="connector" idref="#Line 1725"/>
        <o:r id="V:Rule186" type="connector" idref="#Line 1713"/>
        <o:r id="V:Rule187" type="connector" idref="#Line 1745"/>
        <o:r id="V:Rule188" type="connector" idref="#Line 1693"/>
        <o:r id="V:Rule189" type="connector" idref="#Line 225"/>
        <o:r id="V:Rule190" type="connector" idref="#Line 2010"/>
        <o:r id="V:Rule191" type="connector" idref="#Line 642"/>
        <o:r id="V:Rule192" type="connector" idref="#Line 1652"/>
        <o:r id="V:Rule193" type="connector" idref="#Line 704"/>
        <o:r id="V:Rule194" type="connector" idref="#Line 1694"/>
        <o:r id="V:Rule195" type="connector" idref="#Line 1744"/>
        <o:r id="V:Rule196" type="connector" idref="#Line 231"/>
        <o:r id="V:Rule197" type="connector" idref="#Line 495"/>
        <o:r id="V:Rule198" type="connector" idref="#Line 1653"/>
        <o:r id="V:Rule199" type="connector" idref="#Line 2011"/>
        <o:r id="V:Rule200" type="connector" idref="#Line 703"/>
        <o:r id="V:Rule201" type="connector" idref="#Line 209"/>
        <o:r id="V:Rule202" type="connector" idref="#Line 1781"/>
        <o:r id="V:Rule203" type="connector" idref="#Line 1584"/>
        <o:r id="V:Rule204" type="connector" idref="#Line 1679"/>
        <o:r id="V:Rule205" type="connector" idref="#Line 329"/>
        <o:r id="V:Rule206" type="connector" idref="#Line 1712"/>
        <o:r id="V:Rule207" type="connector" idref="#Line 1726"/>
        <o:r id="V:Rule208" type="connector" idref="#Line 1767"/>
        <o:r id="V:Rule209" type="connector" idref="#Line 312"/>
        <o:r id="V:Rule210" type="connector" idref="#Line 1729"/>
        <o:r id="V:Rule211" type="connector" idref="#Line 1717"/>
        <o:r id="V:Rule212" type="connector" idref="#Line 30"/>
        <o:r id="V:Rule213" type="connector" idref="#Line 2009"/>
        <o:r id="V:Rule214" type="connector" idref="#Line 1688"/>
        <o:r id="V:Rule215" type="connector" idref="#Line 1579"/>
        <o:r id="V:Rule216" type="connector" idref="#Line 380"/>
        <o:r id="V:Rule217" type="connector" idref="#Line 1784"/>
        <o:r id="V:Rule218" type="connector" idref="#Line 2014"/>
        <o:r id="V:Rule219" type="connector" idref="#Line 1792"/>
        <o:r id="V:Rule220" type="connector" idref="#Line 419"/>
        <o:r id="V:Rule221" type="connector" idref="#Line 1779"/>
        <o:r id="V:Rule222" type="connector" idref="#Line 470"/>
        <o:r id="V:Rule223" type="connector" idref="#Line 333"/>
        <o:r id="V:Rule224" type="connector" idref="#Line 1749"/>
        <o:r id="V:Rule225" type="connector" idref="#Line 603"/>
        <o:r id="V:Rule226" type="connector" idref="#Line 1697"/>
        <o:r id="V:Rule227" type="connector" idref="#Line 1997"/>
        <o:r id="V:Rule228" type="connector" idref="#Line 219"/>
        <o:r id="V:Rule229" type="connector" idref="#Line 1794"/>
        <o:r id="V:Rule230" type="connector" idref="#Line 418"/>
        <o:r id="V:Rule231" type="connector" idref="#Line 2015"/>
        <o:r id="V:Rule232" type="connector" idref="#Line 710"/>
        <o:r id="V:Rule233" type="connector" idref="#Line 1778"/>
        <o:r id="V:Rule234" type="connector" idref="#Line 604"/>
        <o:r id="V:Rule235" type="connector" idref="#Line 1698"/>
        <o:r id="V:Rule236" type="connector" idref="#Line 1748"/>
        <o:r id="V:Rule237" type="connector" idref="#Line 332"/>
        <o:r id="V:Rule238" type="connector" idref="#Line 223"/>
        <o:r id="V:Rule239" type="connector" idref="#Line 1998"/>
        <o:r id="V:Rule240" type="connector" idref="#Line 313"/>
        <o:r id="V:Rule241" type="connector" idref="#Line 1768"/>
        <o:r id="V:Rule242" type="connector" idref="#Line 1716"/>
        <o:r id="V:Rule243" type="connector" idref="#Line 1730"/>
        <o:r id="V:Rule244" type="connector" idref="#Line 2008"/>
        <o:r id="V:Rule245" type="connector" idref="#Line 70"/>
        <o:r id="V:Rule246" type="connector" idref="#Line 1785"/>
        <o:r id="V:Rule247" type="connector" idref="#Line 381"/>
        <o:r id="V:Rule248" type="connector" idref="#Line 1687"/>
        <o:r id="V:Rule249" type="connector" idref="#Line 1580"/>
        <o:r id="V:Rule250" type="connector" idref="#Line 1676"/>
        <o:r id="V:Rule251" type="connector" idref="#Line 471"/>
        <o:r id="V:Rule252" type="connector" idref="#Line 1791"/>
        <o:r id="V:Rule253" type="connector" idref="#Line 45"/>
        <o:r id="V:Rule254" type="connector" idref="#Line 643"/>
        <o:r id="V:Rule255" type="connector" idref="#Line 2017"/>
        <o:r id="V:Rule256" type="connector" idref="#Line 1742"/>
        <o:r id="V:Rule257" type="connector" idref="#Line 226"/>
        <o:r id="V:Rule258" type="connector" idref="#Line 1696"/>
        <o:r id="V:Rule259" type="connector" idref="#Line 1750"/>
        <o:r id="V:Rule260" type="connector" idref="#Line 1719"/>
        <o:r id="V:Rule261" type="connector" idref="#Line 228"/>
        <o:r id="V:Rule262" type="connector" idref="#Line 1728"/>
        <o:r id="V:Rule263" type="connector" idref="#Line 315"/>
        <o:r id="V:Rule264" type="connector" idref="#Line 1710"/>
        <o:r id="V:Rule265" type="connector" idref="#Line 1787"/>
        <o:r id="V:Rule266" type="connector" idref="#Line 1681"/>
        <o:r id="V:Rule267" type="connector" idref="#Line 1578"/>
        <o:r id="V:Rule268" type="connector" idref="#Line 26"/>
        <o:r id="V:Rule269" type="connector" idref="#Line 1727"/>
        <o:r id="V:Rule270" type="connector" idref="#Line 235"/>
        <o:r id="V:Rule271" type="connector" idref="#Line 1986"/>
        <o:r id="V:Rule272" type="connector" idref="#Line 1711"/>
        <o:r id="V:Rule273" type="connector" idref="#Line 314"/>
        <o:r id="V:Rule274" type="connector" idref="#Line 1686"/>
        <o:r id="V:Rule275" type="connector" idref="#Line 1577"/>
        <o:r id="V:Rule276" type="connector" idref="#Line 1786"/>
        <o:r id="V:Rule277" type="connector" idref="#Line 210"/>
        <o:r id="V:Rule278" type="connector" idref="#Line 467"/>
        <o:r id="V:Rule279" type="connector" idref="#Line 1675"/>
        <o:r id="V:Rule280" type="connector" idref="#Line 2016"/>
        <o:r id="V:Rule281" type="connector" idref="#Line 1790"/>
        <o:r id="V:Rule282" type="connector" idref="#Line 415"/>
        <o:r id="V:Rule283" type="connector" idref="#Line 46"/>
        <o:r id="V:Rule284" type="connector" idref="#Line 222"/>
        <o:r id="V:Rule285" type="connector" idref="#Line 1743"/>
        <o:r id="V:Rule286" type="connector" idref="#Line 1751"/>
        <o:r id="V:Rule287" type="connector" idref="#Line 1695"/>
        <o:r id="V:Rule288" type="arc" idref="#_x0000_s3853"/>
        <o:r id="V:Rule289" type="arc" idref="#_x0000_s3854"/>
        <o:r id="V:Rule290" type="arc" idref="#_x0000_s3855"/>
        <o:r id="V:Rule291" type="arc" idref="#_x0000_s3880"/>
        <o:r id="V:Rule292" type="arc" idref="#_x0000_s3881"/>
        <o:r id="V:Rule293" type="arc" idref="#_x0000_s3891"/>
        <o:r id="V:Rule294" type="arc" idref="#_x0000_s3892"/>
        <o:r id="V:Rule295" type="arc" idref="#_x0000_s3967"/>
        <o:r id="V:Rule296" type="arc" idref="#_x0000_s3968"/>
        <o:r id="V:Rule297" type="arc" idref="#_x0000_s3969"/>
        <o:r id="V:Rule298" type="connector" idref="#Line 8"/>
        <o:r id="V:Rule299" type="connector" idref="#Line 9"/>
        <o:r id="V:Rule300" type="connector" idref="#Line 10"/>
        <o:r id="V:Rule301" type="connector" idref="#Line 11"/>
        <o:r id="V:Rule302" type="connector" idref="#Line 12"/>
        <o:r id="V:Rule303" type="connector" idref="#מחבר ישר 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David"/>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4F01"/>
    <w:pPr>
      <w:bidi/>
    </w:pPr>
    <w:rPr>
      <w:rFonts w:ascii="Times New Roman" w:eastAsia="Times New Roman" w:hAnsi="Times New Roman" w:cs="Times New Roman"/>
      <w:sz w:val="24"/>
      <w:szCs w:val="24"/>
    </w:rPr>
  </w:style>
  <w:style w:type="paragraph" w:styleId="1">
    <w:name w:val="heading 1"/>
    <w:basedOn w:val="a"/>
    <w:next w:val="a"/>
    <w:link w:val="10"/>
    <w:uiPriority w:val="9"/>
    <w:qFormat/>
    <w:rsid w:val="00FF2460"/>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semiHidden/>
    <w:unhideWhenUsed/>
    <w:qFormat/>
    <w:rsid w:val="00FF2460"/>
    <w:pPr>
      <w:keepNext/>
      <w:keepLines/>
      <w:spacing w:before="200"/>
      <w:outlineLvl w:val="1"/>
    </w:pPr>
    <w:rPr>
      <w:rFonts w:ascii="Cambria" w:hAnsi="Cambria"/>
      <w:b/>
      <w:bCs/>
      <w:color w:val="4F81BD"/>
      <w:sz w:val="26"/>
      <w:szCs w:val="26"/>
    </w:rPr>
  </w:style>
  <w:style w:type="paragraph" w:styleId="3">
    <w:name w:val="heading 3"/>
    <w:basedOn w:val="a"/>
    <w:next w:val="a"/>
    <w:link w:val="30"/>
    <w:qFormat/>
    <w:rsid w:val="005E4F01"/>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010115"/>
    <w:pPr>
      <w:keepNext/>
      <w:keepLines/>
      <w:spacing w:before="200"/>
      <w:outlineLvl w:val="3"/>
    </w:pPr>
    <w:rPr>
      <w:rFonts w:ascii="Cambria" w:hAnsi="Cambria"/>
      <w:b/>
      <w:bCs/>
      <w:i/>
      <w:iCs/>
      <w:color w:val="4F81BD"/>
    </w:rPr>
  </w:style>
  <w:style w:type="paragraph" w:styleId="6">
    <w:name w:val="heading 6"/>
    <w:basedOn w:val="a"/>
    <w:next w:val="a"/>
    <w:link w:val="60"/>
    <w:unhideWhenUsed/>
    <w:qFormat/>
    <w:rsid w:val="00FC774D"/>
    <w:pPr>
      <w:keepNext/>
      <w:keepLines/>
      <w:spacing w:before="200"/>
      <w:outlineLvl w:val="5"/>
    </w:pPr>
    <w:rPr>
      <w:rFonts w:ascii="Cambria" w:hAnsi="Cambria"/>
      <w:i/>
      <w:iCs/>
      <w:color w:val="243F60"/>
    </w:rPr>
  </w:style>
  <w:style w:type="paragraph" w:styleId="7">
    <w:name w:val="heading 7"/>
    <w:basedOn w:val="a"/>
    <w:next w:val="a"/>
    <w:link w:val="70"/>
    <w:qFormat/>
    <w:rsid w:val="007654D4"/>
    <w:pPr>
      <w:keepNext/>
      <w:outlineLvl w:val="6"/>
    </w:pPr>
    <w:rPr>
      <w:rFonts w:cs="David"/>
      <w:b/>
      <w:bCs/>
      <w:color w:val="FF0000"/>
    </w:rPr>
  </w:style>
  <w:style w:type="paragraph" w:styleId="9">
    <w:name w:val="heading 9"/>
    <w:basedOn w:val="a"/>
    <w:next w:val="a"/>
    <w:link w:val="90"/>
    <w:uiPriority w:val="9"/>
    <w:semiHidden/>
    <w:unhideWhenUsed/>
    <w:qFormat/>
    <w:rsid w:val="008B6F31"/>
    <w:pPr>
      <w:keepNext/>
      <w:keepLines/>
      <w:spacing w:before="20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כותרת 3 תו"/>
    <w:link w:val="3"/>
    <w:rsid w:val="005E4F01"/>
    <w:rPr>
      <w:rFonts w:eastAsia="Times New Roman" w:cs="Arial"/>
      <w:b/>
      <w:bCs/>
      <w:sz w:val="26"/>
      <w:szCs w:val="26"/>
      <w:lang w:val="en-US" w:bidi="he-IL"/>
    </w:rPr>
  </w:style>
  <w:style w:type="paragraph" w:styleId="a3">
    <w:name w:val="No Spacing"/>
    <w:link w:val="a4"/>
    <w:qFormat/>
    <w:rsid w:val="005E4F01"/>
    <w:pPr>
      <w:bidi/>
    </w:pPr>
    <w:rPr>
      <w:rFonts w:ascii="Calibri" w:eastAsia="Times New Roman" w:hAnsi="Calibri" w:cs="Arial"/>
      <w:sz w:val="22"/>
      <w:szCs w:val="22"/>
      <w:lang w:eastAsia="ru-RU"/>
    </w:rPr>
  </w:style>
  <w:style w:type="character" w:customStyle="1" w:styleId="a4">
    <w:name w:val="ללא מרווח תו"/>
    <w:link w:val="a3"/>
    <w:rsid w:val="005E4F01"/>
    <w:rPr>
      <w:rFonts w:ascii="Calibri" w:eastAsia="Times New Roman" w:hAnsi="Calibri" w:cs="Arial"/>
      <w:sz w:val="22"/>
      <w:szCs w:val="22"/>
      <w:lang w:val="en-US" w:bidi="he-IL"/>
    </w:rPr>
  </w:style>
  <w:style w:type="character" w:styleId="Hyperlink">
    <w:name w:val="Hyperlink"/>
    <w:rsid w:val="005E4F01"/>
    <w:rPr>
      <w:color w:val="0000FF"/>
      <w:u w:val="single"/>
    </w:rPr>
  </w:style>
  <w:style w:type="paragraph" w:styleId="TOC3">
    <w:name w:val="toc 3"/>
    <w:basedOn w:val="a"/>
    <w:next w:val="a"/>
    <w:autoRedefine/>
    <w:semiHidden/>
    <w:rsid w:val="00010115"/>
    <w:pPr>
      <w:tabs>
        <w:tab w:val="right" w:leader="dot" w:pos="8296"/>
      </w:tabs>
      <w:spacing w:line="360" w:lineRule="auto"/>
      <w:ind w:left="475"/>
    </w:pPr>
    <w:rPr>
      <w:rFonts w:eastAsia="Calibri" w:cs="David"/>
      <w:noProof/>
    </w:rPr>
  </w:style>
  <w:style w:type="paragraph" w:styleId="a5">
    <w:name w:val="footer"/>
    <w:basedOn w:val="a"/>
    <w:link w:val="a6"/>
    <w:rsid w:val="005E4F01"/>
    <w:pPr>
      <w:tabs>
        <w:tab w:val="center" w:pos="4153"/>
        <w:tab w:val="right" w:pos="8306"/>
      </w:tabs>
    </w:pPr>
  </w:style>
  <w:style w:type="character" w:customStyle="1" w:styleId="a6">
    <w:name w:val="כותרת תחתונה תו"/>
    <w:link w:val="a5"/>
    <w:uiPriority w:val="99"/>
    <w:rsid w:val="005E4F01"/>
    <w:rPr>
      <w:rFonts w:ascii="Times New Roman" w:eastAsia="Times New Roman" w:hAnsi="Times New Roman" w:cs="Times New Roman"/>
      <w:lang w:val="en-US" w:bidi="he-IL"/>
    </w:rPr>
  </w:style>
  <w:style w:type="paragraph" w:styleId="a7">
    <w:name w:val="header"/>
    <w:basedOn w:val="a"/>
    <w:link w:val="a8"/>
    <w:unhideWhenUsed/>
    <w:rsid w:val="0054227D"/>
    <w:pPr>
      <w:tabs>
        <w:tab w:val="center" w:pos="4153"/>
        <w:tab w:val="right" w:pos="8306"/>
      </w:tabs>
    </w:pPr>
  </w:style>
  <w:style w:type="character" w:customStyle="1" w:styleId="a8">
    <w:name w:val="כותרת עליונה תו"/>
    <w:link w:val="a7"/>
    <w:rsid w:val="0054227D"/>
    <w:rPr>
      <w:rFonts w:ascii="Times New Roman" w:eastAsia="Times New Roman" w:hAnsi="Times New Roman" w:cs="Times New Roman"/>
      <w:lang w:val="en-US" w:bidi="he-IL"/>
    </w:rPr>
  </w:style>
  <w:style w:type="character" w:styleId="a9">
    <w:name w:val="annotation reference"/>
    <w:uiPriority w:val="99"/>
    <w:semiHidden/>
    <w:unhideWhenUsed/>
    <w:rsid w:val="0054227D"/>
    <w:rPr>
      <w:sz w:val="16"/>
      <w:szCs w:val="16"/>
    </w:rPr>
  </w:style>
  <w:style w:type="paragraph" w:styleId="aa">
    <w:name w:val="annotation text"/>
    <w:basedOn w:val="a"/>
    <w:link w:val="ab"/>
    <w:semiHidden/>
    <w:unhideWhenUsed/>
    <w:rsid w:val="0054227D"/>
    <w:rPr>
      <w:sz w:val="20"/>
      <w:szCs w:val="20"/>
    </w:rPr>
  </w:style>
  <w:style w:type="character" w:customStyle="1" w:styleId="ab">
    <w:name w:val="טקסט הערה תו"/>
    <w:link w:val="aa"/>
    <w:uiPriority w:val="99"/>
    <w:semiHidden/>
    <w:rsid w:val="0054227D"/>
    <w:rPr>
      <w:rFonts w:ascii="Times New Roman" w:eastAsia="Times New Roman" w:hAnsi="Times New Roman" w:cs="Times New Roman"/>
      <w:sz w:val="20"/>
      <w:szCs w:val="20"/>
      <w:lang w:val="en-US" w:bidi="he-IL"/>
    </w:rPr>
  </w:style>
  <w:style w:type="paragraph" w:styleId="ac">
    <w:name w:val="annotation subject"/>
    <w:basedOn w:val="aa"/>
    <w:next w:val="aa"/>
    <w:link w:val="ad"/>
    <w:uiPriority w:val="99"/>
    <w:semiHidden/>
    <w:unhideWhenUsed/>
    <w:rsid w:val="0054227D"/>
    <w:rPr>
      <w:b/>
      <w:bCs/>
    </w:rPr>
  </w:style>
  <w:style w:type="character" w:customStyle="1" w:styleId="ad">
    <w:name w:val="נושא הערה תו"/>
    <w:link w:val="ac"/>
    <w:uiPriority w:val="99"/>
    <w:semiHidden/>
    <w:rsid w:val="0054227D"/>
    <w:rPr>
      <w:rFonts w:ascii="Times New Roman" w:eastAsia="Times New Roman" w:hAnsi="Times New Roman" w:cs="Times New Roman"/>
      <w:b/>
      <w:bCs/>
      <w:sz w:val="20"/>
      <w:szCs w:val="20"/>
      <w:lang w:val="en-US" w:bidi="he-IL"/>
    </w:rPr>
  </w:style>
  <w:style w:type="paragraph" w:styleId="ae">
    <w:name w:val="Balloon Text"/>
    <w:basedOn w:val="a"/>
    <w:link w:val="af"/>
    <w:unhideWhenUsed/>
    <w:rsid w:val="0054227D"/>
    <w:rPr>
      <w:rFonts w:ascii="Tahoma" w:hAnsi="Tahoma" w:cs="Tahoma"/>
      <w:sz w:val="16"/>
      <w:szCs w:val="16"/>
    </w:rPr>
  </w:style>
  <w:style w:type="character" w:customStyle="1" w:styleId="af">
    <w:name w:val="טקסט בלונים תו"/>
    <w:link w:val="ae"/>
    <w:uiPriority w:val="99"/>
    <w:semiHidden/>
    <w:rsid w:val="0054227D"/>
    <w:rPr>
      <w:rFonts w:ascii="Tahoma" w:eastAsia="Times New Roman" w:hAnsi="Tahoma" w:cs="Tahoma"/>
      <w:sz w:val="16"/>
      <w:szCs w:val="16"/>
      <w:lang w:val="en-US" w:bidi="he-IL"/>
    </w:rPr>
  </w:style>
  <w:style w:type="paragraph" w:styleId="af0">
    <w:name w:val="Body Text"/>
    <w:basedOn w:val="a"/>
    <w:link w:val="af1"/>
    <w:rsid w:val="00792B53"/>
    <w:pPr>
      <w:spacing w:after="120"/>
      <w:jc w:val="both"/>
    </w:pPr>
    <w:rPr>
      <w:rFonts w:cs="David"/>
      <w:lang w:eastAsia="he-IL"/>
    </w:rPr>
  </w:style>
  <w:style w:type="character" w:customStyle="1" w:styleId="af1">
    <w:name w:val="גוף טקסט תו"/>
    <w:link w:val="af0"/>
    <w:rsid w:val="00792B53"/>
    <w:rPr>
      <w:rFonts w:ascii="Times New Roman" w:eastAsia="Times New Roman" w:hAnsi="Times New Roman"/>
      <w:lang w:val="en-US" w:eastAsia="he-IL" w:bidi="he-IL"/>
    </w:rPr>
  </w:style>
  <w:style w:type="character" w:customStyle="1" w:styleId="10">
    <w:name w:val="כותרת 1 תו"/>
    <w:link w:val="1"/>
    <w:uiPriority w:val="9"/>
    <w:rsid w:val="00FF2460"/>
    <w:rPr>
      <w:rFonts w:ascii="Cambria" w:eastAsia="Times New Roman" w:hAnsi="Cambria" w:cs="Times New Roman"/>
      <w:b/>
      <w:bCs/>
      <w:color w:val="365F91"/>
      <w:sz w:val="28"/>
      <w:szCs w:val="28"/>
      <w:lang w:val="en-US" w:bidi="he-IL"/>
    </w:rPr>
  </w:style>
  <w:style w:type="character" w:customStyle="1" w:styleId="20">
    <w:name w:val="כותרת 2 תו"/>
    <w:link w:val="2"/>
    <w:uiPriority w:val="9"/>
    <w:semiHidden/>
    <w:rsid w:val="00FF2460"/>
    <w:rPr>
      <w:rFonts w:ascii="Cambria" w:eastAsia="Times New Roman" w:hAnsi="Cambria" w:cs="Times New Roman"/>
      <w:b/>
      <w:bCs/>
      <w:color w:val="4F81BD"/>
      <w:sz w:val="26"/>
      <w:szCs w:val="26"/>
      <w:lang w:val="en-US" w:bidi="he-IL"/>
    </w:rPr>
  </w:style>
  <w:style w:type="paragraph" w:styleId="af2">
    <w:name w:val="footnote text"/>
    <w:basedOn w:val="a"/>
    <w:link w:val="af3"/>
    <w:semiHidden/>
    <w:rsid w:val="00590922"/>
    <w:rPr>
      <w:sz w:val="20"/>
      <w:szCs w:val="20"/>
      <w:lang w:eastAsia="he-IL"/>
    </w:rPr>
  </w:style>
  <w:style w:type="character" w:customStyle="1" w:styleId="af3">
    <w:name w:val="טקסט הערת שוליים תו"/>
    <w:link w:val="af2"/>
    <w:semiHidden/>
    <w:rsid w:val="00590922"/>
    <w:rPr>
      <w:rFonts w:ascii="Times New Roman" w:eastAsia="Times New Roman" w:hAnsi="Times New Roman" w:cs="Times New Roman"/>
      <w:sz w:val="20"/>
      <w:szCs w:val="20"/>
      <w:lang w:val="en-US" w:eastAsia="he-IL" w:bidi="he-IL"/>
    </w:rPr>
  </w:style>
  <w:style w:type="paragraph" w:customStyle="1" w:styleId="af4">
    <w:basedOn w:val="a"/>
    <w:next w:val="NormalWeb"/>
    <w:rsid w:val="00590922"/>
    <w:pPr>
      <w:bidi w:val="0"/>
      <w:spacing w:before="100" w:beforeAutospacing="1" w:after="100" w:afterAutospacing="1"/>
    </w:pPr>
    <w:rPr>
      <w:lang w:eastAsia="he-IL"/>
    </w:rPr>
  </w:style>
  <w:style w:type="paragraph" w:styleId="NormalWeb">
    <w:name w:val="Normal (Web)"/>
    <w:basedOn w:val="a"/>
    <w:unhideWhenUsed/>
    <w:rsid w:val="00590922"/>
  </w:style>
  <w:style w:type="character" w:styleId="FollowedHyperlink">
    <w:name w:val="FollowedHyperlink"/>
    <w:uiPriority w:val="99"/>
    <w:semiHidden/>
    <w:unhideWhenUsed/>
    <w:rsid w:val="00FC774D"/>
    <w:rPr>
      <w:color w:val="800080"/>
      <w:u w:val="single"/>
    </w:rPr>
  </w:style>
  <w:style w:type="character" w:customStyle="1" w:styleId="60">
    <w:name w:val="כותרת 6 תו"/>
    <w:link w:val="6"/>
    <w:rsid w:val="00FC774D"/>
    <w:rPr>
      <w:rFonts w:ascii="Cambria" w:eastAsia="Times New Roman" w:hAnsi="Cambria" w:cs="Times New Roman"/>
      <w:i/>
      <w:iCs/>
      <w:color w:val="243F60"/>
      <w:lang w:val="en-US" w:bidi="he-IL"/>
    </w:rPr>
  </w:style>
  <w:style w:type="paragraph" w:styleId="21">
    <w:name w:val="Body Text 2"/>
    <w:basedOn w:val="a"/>
    <w:link w:val="22"/>
    <w:uiPriority w:val="99"/>
    <w:semiHidden/>
    <w:unhideWhenUsed/>
    <w:rsid w:val="002215DD"/>
    <w:pPr>
      <w:spacing w:after="120" w:line="480" w:lineRule="auto"/>
    </w:pPr>
  </w:style>
  <w:style w:type="character" w:customStyle="1" w:styleId="22">
    <w:name w:val="גוף טקסט 2 תו"/>
    <w:link w:val="21"/>
    <w:uiPriority w:val="99"/>
    <w:semiHidden/>
    <w:rsid w:val="002215DD"/>
    <w:rPr>
      <w:rFonts w:ascii="Times New Roman" w:eastAsia="Times New Roman" w:hAnsi="Times New Roman" w:cs="Times New Roman"/>
      <w:sz w:val="24"/>
      <w:szCs w:val="24"/>
      <w:lang w:val="en-US" w:eastAsia="en-US" w:bidi="he-IL"/>
    </w:rPr>
  </w:style>
  <w:style w:type="character" w:customStyle="1" w:styleId="70">
    <w:name w:val="כותרת 7 תו"/>
    <w:link w:val="7"/>
    <w:rsid w:val="007654D4"/>
    <w:rPr>
      <w:rFonts w:ascii="Times New Roman" w:eastAsia="Times New Roman" w:hAnsi="Times New Roman"/>
      <w:b/>
      <w:bCs/>
      <w:color w:val="FF0000"/>
      <w:sz w:val="24"/>
      <w:szCs w:val="24"/>
      <w:lang w:val="en-US" w:eastAsia="en-US" w:bidi="he-IL"/>
    </w:rPr>
  </w:style>
  <w:style w:type="character" w:customStyle="1" w:styleId="40">
    <w:name w:val="כותרת 4 תו"/>
    <w:link w:val="4"/>
    <w:uiPriority w:val="9"/>
    <w:semiHidden/>
    <w:rsid w:val="00010115"/>
    <w:rPr>
      <w:rFonts w:ascii="Cambria" w:eastAsia="Times New Roman" w:hAnsi="Cambria" w:cs="Times New Roman"/>
      <w:b/>
      <w:bCs/>
      <w:i/>
      <w:iCs/>
      <w:color w:val="4F81BD"/>
      <w:sz w:val="24"/>
      <w:szCs w:val="24"/>
      <w:lang w:val="en-US" w:eastAsia="en-US" w:bidi="he-IL"/>
    </w:rPr>
  </w:style>
  <w:style w:type="paragraph" w:customStyle="1" w:styleId="11">
    <w:name w:val="פיסקת רשימה1"/>
    <w:basedOn w:val="a"/>
    <w:qFormat/>
    <w:rsid w:val="00A343EA"/>
    <w:pPr>
      <w:spacing w:after="200" w:line="276" w:lineRule="auto"/>
      <w:ind w:left="720"/>
    </w:pPr>
    <w:rPr>
      <w:rFonts w:ascii="Calibri" w:eastAsia="Calibri" w:hAnsi="Calibri" w:cs="Arial"/>
      <w:sz w:val="22"/>
      <w:szCs w:val="22"/>
    </w:rPr>
  </w:style>
  <w:style w:type="paragraph" w:styleId="af5">
    <w:name w:val="Body Text Indent"/>
    <w:basedOn w:val="a"/>
    <w:link w:val="af6"/>
    <w:uiPriority w:val="99"/>
    <w:unhideWhenUsed/>
    <w:rsid w:val="00A343EA"/>
    <w:pPr>
      <w:spacing w:after="120"/>
      <w:ind w:left="283"/>
    </w:pPr>
  </w:style>
  <w:style w:type="character" w:customStyle="1" w:styleId="af6">
    <w:name w:val="כניסה בגוף טקסט תו"/>
    <w:link w:val="af5"/>
    <w:uiPriority w:val="99"/>
    <w:rsid w:val="00A343EA"/>
    <w:rPr>
      <w:rFonts w:ascii="Times New Roman" w:eastAsia="Times New Roman" w:hAnsi="Times New Roman" w:cs="Times New Roman"/>
      <w:sz w:val="24"/>
      <w:szCs w:val="24"/>
      <w:lang w:val="en-US" w:eastAsia="en-US" w:bidi="he-IL"/>
    </w:rPr>
  </w:style>
  <w:style w:type="paragraph" w:styleId="23">
    <w:name w:val="Body Text Indent 2"/>
    <w:basedOn w:val="a"/>
    <w:link w:val="24"/>
    <w:semiHidden/>
    <w:rsid w:val="001349B0"/>
    <w:pPr>
      <w:spacing w:after="120" w:line="480" w:lineRule="auto"/>
      <w:ind w:left="283"/>
    </w:pPr>
    <w:rPr>
      <w:lang w:eastAsia="he-IL"/>
    </w:rPr>
  </w:style>
  <w:style w:type="character" w:customStyle="1" w:styleId="24">
    <w:name w:val="כניסה בגוף טקסט 2 תו"/>
    <w:link w:val="23"/>
    <w:semiHidden/>
    <w:rsid w:val="001349B0"/>
    <w:rPr>
      <w:rFonts w:ascii="Times New Roman" w:eastAsia="Times New Roman" w:hAnsi="Times New Roman" w:cs="Times New Roman"/>
      <w:sz w:val="24"/>
      <w:szCs w:val="24"/>
      <w:lang w:val="en-US" w:eastAsia="he-IL" w:bidi="he-IL"/>
    </w:rPr>
  </w:style>
  <w:style w:type="paragraph" w:styleId="31">
    <w:name w:val="Body Text Indent 3"/>
    <w:basedOn w:val="a"/>
    <w:link w:val="32"/>
    <w:semiHidden/>
    <w:rsid w:val="002209FA"/>
    <w:pPr>
      <w:spacing w:after="120"/>
      <w:ind w:left="283"/>
    </w:pPr>
    <w:rPr>
      <w:sz w:val="16"/>
      <w:szCs w:val="16"/>
      <w:lang w:eastAsia="he-IL"/>
    </w:rPr>
  </w:style>
  <w:style w:type="character" w:customStyle="1" w:styleId="32">
    <w:name w:val="כניסה בגוף טקסט 3 תו"/>
    <w:link w:val="31"/>
    <w:semiHidden/>
    <w:rsid w:val="002209FA"/>
    <w:rPr>
      <w:rFonts w:ascii="Times New Roman" w:eastAsia="Times New Roman" w:hAnsi="Times New Roman" w:cs="Times New Roman"/>
      <w:sz w:val="16"/>
      <w:szCs w:val="16"/>
      <w:lang w:val="en-US" w:eastAsia="he-IL" w:bidi="he-IL"/>
    </w:rPr>
  </w:style>
  <w:style w:type="paragraph" w:customStyle="1" w:styleId="af7">
    <w:basedOn w:val="a"/>
    <w:next w:val="NormalWeb"/>
    <w:rsid w:val="00DA451F"/>
    <w:pPr>
      <w:bidi w:val="0"/>
      <w:spacing w:before="100" w:beforeAutospacing="1" w:after="100" w:afterAutospacing="1"/>
    </w:pPr>
  </w:style>
  <w:style w:type="character" w:styleId="af8">
    <w:name w:val="Emphasis"/>
    <w:qFormat/>
    <w:rsid w:val="00DA451F"/>
    <w:rPr>
      <w:i/>
      <w:iCs/>
    </w:rPr>
  </w:style>
  <w:style w:type="character" w:styleId="af9">
    <w:name w:val="page number"/>
    <w:basedOn w:val="a0"/>
    <w:rsid w:val="00420515"/>
  </w:style>
  <w:style w:type="paragraph" w:customStyle="1" w:styleId="12">
    <w:name w:val="ללא מרווח1"/>
    <w:link w:val="NoSpacingChar1"/>
    <w:qFormat/>
    <w:rsid w:val="00C229C8"/>
    <w:pPr>
      <w:bidi/>
    </w:pPr>
    <w:rPr>
      <w:rFonts w:ascii="Calibri" w:eastAsia="Times New Roman" w:hAnsi="Calibri" w:cs="Arial"/>
      <w:sz w:val="22"/>
      <w:szCs w:val="22"/>
    </w:rPr>
  </w:style>
  <w:style w:type="character" w:customStyle="1" w:styleId="NoSpacingChar1">
    <w:name w:val="No Spacing Char1"/>
    <w:link w:val="12"/>
    <w:rsid w:val="00C229C8"/>
    <w:rPr>
      <w:rFonts w:ascii="Calibri" w:eastAsia="Times New Roman" w:hAnsi="Calibri" w:cs="Arial"/>
      <w:sz w:val="22"/>
      <w:szCs w:val="22"/>
      <w:lang w:val="en-US" w:eastAsia="en-US" w:bidi="he-IL"/>
    </w:rPr>
  </w:style>
  <w:style w:type="character" w:customStyle="1" w:styleId="90">
    <w:name w:val="כותרת 9 תו"/>
    <w:link w:val="9"/>
    <w:uiPriority w:val="9"/>
    <w:semiHidden/>
    <w:rsid w:val="008B6F31"/>
    <w:rPr>
      <w:rFonts w:ascii="Cambria" w:eastAsia="Times New Roman" w:hAnsi="Cambria" w:cs="Times New Roman"/>
      <w:i/>
      <w:iCs/>
      <w:color w:val="404040"/>
      <w:lang w:val="en-US" w:eastAsia="en-US" w:bidi="he-IL"/>
    </w:rPr>
  </w:style>
  <w:style w:type="character" w:styleId="afa">
    <w:name w:val="footnote reference"/>
    <w:semiHidden/>
    <w:rsid w:val="008B6F31"/>
    <w:rPr>
      <w:vertAlign w:val="superscript"/>
    </w:rPr>
  </w:style>
  <w:style w:type="paragraph" w:styleId="afb">
    <w:name w:val="List Paragraph"/>
    <w:basedOn w:val="a"/>
    <w:uiPriority w:val="34"/>
    <w:qFormat/>
    <w:rsid w:val="00FD6D7A"/>
    <w:pPr>
      <w:ind w:left="720"/>
      <w:contextualSpacing/>
    </w:pPr>
  </w:style>
  <w:style w:type="paragraph" w:styleId="33">
    <w:name w:val="Body Text 3"/>
    <w:basedOn w:val="a"/>
    <w:link w:val="34"/>
    <w:uiPriority w:val="99"/>
    <w:semiHidden/>
    <w:unhideWhenUsed/>
    <w:rsid w:val="00916B2B"/>
    <w:pPr>
      <w:spacing w:after="120"/>
    </w:pPr>
    <w:rPr>
      <w:sz w:val="16"/>
      <w:szCs w:val="16"/>
    </w:rPr>
  </w:style>
  <w:style w:type="character" w:customStyle="1" w:styleId="34">
    <w:name w:val="גוף טקסט 3 תו"/>
    <w:link w:val="33"/>
    <w:uiPriority w:val="99"/>
    <w:semiHidden/>
    <w:rsid w:val="00916B2B"/>
    <w:rPr>
      <w:rFonts w:ascii="Times New Roman" w:eastAsia="Times New Roman" w:hAnsi="Times New Roman" w:cs="Times New Roman"/>
      <w:sz w:val="16"/>
      <w:szCs w:val="16"/>
      <w:lang w:val="en-US" w:eastAsia="en-US" w:bidi="he-IL"/>
    </w:rPr>
  </w:style>
  <w:style w:type="paragraph" w:customStyle="1" w:styleId="ListParagraph">
    <w:name w:val="List Paragraph"/>
    <w:basedOn w:val="a"/>
    <w:qFormat/>
    <w:rsid w:val="0006778D"/>
    <w:pPr>
      <w:spacing w:after="200" w:line="276" w:lineRule="auto"/>
      <w:ind w:left="720"/>
    </w:pPr>
    <w:rPr>
      <w:rFonts w:ascii="Calibri" w:eastAsia="Calibri" w:hAnsi="Calibri" w:cs="Arial"/>
      <w:sz w:val="22"/>
      <w:szCs w:val="22"/>
    </w:rPr>
  </w:style>
  <w:style w:type="paragraph" w:styleId="afc">
    <w:basedOn w:val="a"/>
    <w:next w:val="NormalWeb"/>
    <w:rsid w:val="0006778D"/>
    <w:pPr>
      <w:bidi w:val="0"/>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319431234">
      <w:bodyDiv w:val="1"/>
      <w:marLeft w:val="0"/>
      <w:marRight w:val="0"/>
      <w:marTop w:val="0"/>
      <w:marBottom w:val="0"/>
      <w:divBdr>
        <w:top w:val="none" w:sz="0" w:space="0" w:color="auto"/>
        <w:left w:val="none" w:sz="0" w:space="0" w:color="auto"/>
        <w:bottom w:val="none" w:sz="0" w:space="0" w:color="auto"/>
        <w:right w:val="none" w:sz="0" w:space="0" w:color="auto"/>
      </w:divBdr>
    </w:div>
    <w:div w:id="345790089">
      <w:bodyDiv w:val="1"/>
      <w:marLeft w:val="0"/>
      <w:marRight w:val="0"/>
      <w:marTop w:val="0"/>
      <w:marBottom w:val="0"/>
      <w:divBdr>
        <w:top w:val="none" w:sz="0" w:space="0" w:color="auto"/>
        <w:left w:val="none" w:sz="0" w:space="0" w:color="auto"/>
        <w:bottom w:val="none" w:sz="0" w:space="0" w:color="auto"/>
        <w:right w:val="none" w:sz="0" w:space="0" w:color="auto"/>
      </w:divBdr>
    </w:div>
    <w:div w:id="351610212">
      <w:bodyDiv w:val="1"/>
      <w:marLeft w:val="0"/>
      <w:marRight w:val="0"/>
      <w:marTop w:val="0"/>
      <w:marBottom w:val="0"/>
      <w:divBdr>
        <w:top w:val="none" w:sz="0" w:space="0" w:color="auto"/>
        <w:left w:val="none" w:sz="0" w:space="0" w:color="auto"/>
        <w:bottom w:val="none" w:sz="0" w:space="0" w:color="auto"/>
        <w:right w:val="none" w:sz="0" w:space="0" w:color="auto"/>
      </w:divBdr>
    </w:div>
    <w:div w:id="442843704">
      <w:bodyDiv w:val="1"/>
      <w:marLeft w:val="0"/>
      <w:marRight w:val="0"/>
      <w:marTop w:val="0"/>
      <w:marBottom w:val="0"/>
      <w:divBdr>
        <w:top w:val="none" w:sz="0" w:space="0" w:color="auto"/>
        <w:left w:val="none" w:sz="0" w:space="0" w:color="auto"/>
        <w:bottom w:val="none" w:sz="0" w:space="0" w:color="auto"/>
        <w:right w:val="none" w:sz="0" w:space="0" w:color="auto"/>
      </w:divBdr>
    </w:div>
    <w:div w:id="627587391">
      <w:bodyDiv w:val="1"/>
      <w:marLeft w:val="0"/>
      <w:marRight w:val="0"/>
      <w:marTop w:val="0"/>
      <w:marBottom w:val="0"/>
      <w:divBdr>
        <w:top w:val="none" w:sz="0" w:space="0" w:color="auto"/>
        <w:left w:val="none" w:sz="0" w:space="0" w:color="auto"/>
        <w:bottom w:val="none" w:sz="0" w:space="0" w:color="auto"/>
        <w:right w:val="none" w:sz="0" w:space="0" w:color="auto"/>
      </w:divBdr>
    </w:div>
    <w:div w:id="1798798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yperlink" Target="http://en.wikipedia.org/wiki/File:Apollo-8-patch.png" TargetMode="External"/><Relationship Id="rId42" Type="http://schemas.openxmlformats.org/officeDocument/2006/relationships/hyperlink" Target="http://3.bp.blogspot.com/_T9Nh65MTx9o/StLSX-rfMYI/AAAAAAAACGg/pHDUkYsmn2k/s1600-h/taking_pulse_economy.jpg" TargetMode="External"/><Relationship Id="rId47" Type="http://schemas.openxmlformats.org/officeDocument/2006/relationships/hyperlink" Target="http://www.youtube.com/watch?v=c-AjqGmMeSY" TargetMode="External"/><Relationship Id="rId63" Type="http://schemas.openxmlformats.org/officeDocument/2006/relationships/oleObject" Target="embeddings/oleObject5.bin"/><Relationship Id="rId68" Type="http://schemas.openxmlformats.org/officeDocument/2006/relationships/image" Target="media/image29.png"/><Relationship Id="rId84" Type="http://schemas.openxmlformats.org/officeDocument/2006/relationships/oleObject" Target="embeddings/oleObject11.bin"/><Relationship Id="rId89" Type="http://schemas.openxmlformats.org/officeDocument/2006/relationships/image" Target="media/image41.png"/><Relationship Id="rId112" Type="http://schemas.openxmlformats.org/officeDocument/2006/relationships/hyperlink" Target="http://webmuseum.mit.edu/browser.php?m=objects&amp;kv=99683&amp;i=79402" TargetMode="External"/><Relationship Id="rId133" Type="http://schemas.openxmlformats.org/officeDocument/2006/relationships/image" Target="media/image66.png"/><Relationship Id="rId138" Type="http://schemas.openxmlformats.org/officeDocument/2006/relationships/image" Target="media/image69.png"/><Relationship Id="rId154" Type="http://schemas.openxmlformats.org/officeDocument/2006/relationships/oleObject" Target="embeddings/Microsoft_Office_Excel_97-2003_Worksheet4.xls"/><Relationship Id="rId159" Type="http://schemas.openxmlformats.org/officeDocument/2006/relationships/image" Target="media/image82.png"/><Relationship Id="rId175" Type="http://schemas.openxmlformats.org/officeDocument/2006/relationships/oleObject" Target="embeddings/oleObject32.bin"/><Relationship Id="rId170" Type="http://schemas.openxmlformats.org/officeDocument/2006/relationships/oleObject" Target="embeddings/oleObject28.bin"/><Relationship Id="rId191" Type="http://schemas.openxmlformats.org/officeDocument/2006/relationships/footer" Target="footer4.xml"/><Relationship Id="rId16" Type="http://schemas.openxmlformats.org/officeDocument/2006/relationships/image" Target="media/image4.jpeg"/><Relationship Id="rId107" Type="http://schemas.openxmlformats.org/officeDocument/2006/relationships/header" Target="header4.xml"/><Relationship Id="rId11" Type="http://schemas.openxmlformats.org/officeDocument/2006/relationships/image" Target="http://www.best3dmuseum.com/ExhibitionWiki/images/5/50/Sputnik1.jpg" TargetMode="External"/><Relationship Id="rId32" Type="http://schemas.openxmlformats.org/officeDocument/2006/relationships/image" Target="media/image11.png"/><Relationship Id="rId37" Type="http://schemas.openxmlformats.org/officeDocument/2006/relationships/image" Target="media/image15.png"/><Relationship Id="rId53" Type="http://schemas.openxmlformats.org/officeDocument/2006/relationships/image" Target="media/image22.wmf"/><Relationship Id="rId58" Type="http://schemas.openxmlformats.org/officeDocument/2006/relationships/oleObject" Target="embeddings/oleObject2.bin"/><Relationship Id="rId74" Type="http://schemas.openxmlformats.org/officeDocument/2006/relationships/image" Target="media/image33.png"/><Relationship Id="rId79" Type="http://schemas.openxmlformats.org/officeDocument/2006/relationships/oleObject" Target="embeddings/oleObject9.bin"/><Relationship Id="rId102" Type="http://schemas.openxmlformats.org/officeDocument/2006/relationships/footer" Target="footer1.xml"/><Relationship Id="rId123" Type="http://schemas.openxmlformats.org/officeDocument/2006/relationships/hyperlink" Target="http://webmuseum.mit.edu/browser.php?m=objects&amp;kv=96489&amp;i=75472" TargetMode="External"/><Relationship Id="rId128" Type="http://schemas.openxmlformats.org/officeDocument/2006/relationships/image" Target="media/image62.png"/><Relationship Id="rId144" Type="http://schemas.openxmlformats.org/officeDocument/2006/relationships/image" Target="media/image74.png"/><Relationship Id="rId149" Type="http://schemas.openxmlformats.org/officeDocument/2006/relationships/oleObject" Target="embeddings/oleObject22.bin"/><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7.png"/><Relationship Id="rId160" Type="http://schemas.openxmlformats.org/officeDocument/2006/relationships/oleObject" Target="embeddings/Microsoft_Office_Excel_97-2003_Worksheet6.xls"/><Relationship Id="rId165" Type="http://schemas.openxmlformats.org/officeDocument/2006/relationships/hyperlink" Target="http://www.youtube.com/watch?v=RViajMuEsKU&amp;feature=related" TargetMode="External"/><Relationship Id="rId181" Type="http://schemas.openxmlformats.org/officeDocument/2006/relationships/image" Target="media/image88.wmf"/><Relationship Id="rId186" Type="http://schemas.openxmlformats.org/officeDocument/2006/relationships/image" Target="media/image90.wmf"/><Relationship Id="rId22" Type="http://schemas.openxmlformats.org/officeDocument/2006/relationships/image" Target="media/image7.png"/><Relationship Id="rId27" Type="http://schemas.openxmlformats.org/officeDocument/2006/relationships/hyperlink" Target="http://he.wikipedia.org/wiki/%D7%A9%D7%A0%D7%99%D7%99%D7%94" TargetMode="External"/><Relationship Id="rId43" Type="http://schemas.openxmlformats.org/officeDocument/2006/relationships/image" Target="media/image20.jpeg"/><Relationship Id="rId48" Type="http://schemas.openxmlformats.org/officeDocument/2006/relationships/hyperlink" Target="http://www.youtube.com/watch?v=AzRIW21rvxE" TargetMode="External"/><Relationship Id="rId64" Type="http://schemas.openxmlformats.org/officeDocument/2006/relationships/image" Target="media/image27.png"/><Relationship Id="rId69" Type="http://schemas.openxmlformats.org/officeDocument/2006/relationships/image" Target="media/image30.png"/><Relationship Id="rId113" Type="http://schemas.openxmlformats.org/officeDocument/2006/relationships/header" Target="header5.xml"/><Relationship Id="rId118" Type="http://schemas.openxmlformats.org/officeDocument/2006/relationships/oleObject" Target="embeddings/oleObject16.bin"/><Relationship Id="rId134" Type="http://schemas.openxmlformats.org/officeDocument/2006/relationships/image" Target="media/image67.png"/><Relationship Id="rId139" Type="http://schemas.openxmlformats.org/officeDocument/2006/relationships/oleObject" Target="embeddings/oleObject19.bin"/><Relationship Id="rId80" Type="http://schemas.openxmlformats.org/officeDocument/2006/relationships/hyperlink" Target="http://www.youtube.com/watch?v=SyY7RgNLCUk" TargetMode="External"/><Relationship Id="rId85" Type="http://schemas.openxmlformats.org/officeDocument/2006/relationships/image" Target="media/image38.png"/><Relationship Id="rId150" Type="http://schemas.openxmlformats.org/officeDocument/2006/relationships/image" Target="media/image77.png"/><Relationship Id="rId155" Type="http://schemas.openxmlformats.org/officeDocument/2006/relationships/image" Target="media/image80.png"/><Relationship Id="rId171" Type="http://schemas.openxmlformats.org/officeDocument/2006/relationships/oleObject" Target="embeddings/oleObject29.bin"/><Relationship Id="rId176" Type="http://schemas.openxmlformats.org/officeDocument/2006/relationships/oleObject" Target="embeddings/oleObject33.bin"/><Relationship Id="rId192" Type="http://schemas.openxmlformats.org/officeDocument/2006/relationships/header" Target="header7.xml"/><Relationship Id="rId12" Type="http://schemas.openxmlformats.org/officeDocument/2006/relationships/hyperlink" Target="http://1.bp.blogspot.com/-W5NXgCOuRvc/TaQqXUOBZaI/AAAAAAAAASA/kwKCIcgjEvY/s1600/gagarin.jpg" TargetMode="External"/><Relationship Id="rId17" Type="http://schemas.openxmlformats.org/officeDocument/2006/relationships/image" Target="http://4.bp.blogspot.com/_0XKjAN4lJlk/S6zo_LL9l6I/AAAAAAAAAbE/VrW95PMwb-A/s320/GD4880837@A-view-of-Laika,-Nov-808.jpg" TargetMode="External"/><Relationship Id="rId33" Type="http://schemas.openxmlformats.org/officeDocument/2006/relationships/image" Target="media/image12.png"/><Relationship Id="rId38" Type="http://schemas.openxmlformats.org/officeDocument/2006/relationships/image" Target="media/image16.png"/><Relationship Id="rId59" Type="http://schemas.openxmlformats.org/officeDocument/2006/relationships/image" Target="media/image25.png"/><Relationship Id="rId103" Type="http://schemas.openxmlformats.org/officeDocument/2006/relationships/header" Target="header2.xml"/><Relationship Id="rId108" Type="http://schemas.openxmlformats.org/officeDocument/2006/relationships/image" Target="media/image51.png"/><Relationship Id="rId124" Type="http://schemas.openxmlformats.org/officeDocument/2006/relationships/image" Target="media/image58.emf"/><Relationship Id="rId129" Type="http://schemas.openxmlformats.org/officeDocument/2006/relationships/oleObject" Target="embeddings/oleObject17.bin"/><Relationship Id="rId54" Type="http://schemas.openxmlformats.org/officeDocument/2006/relationships/image" Target="media/image23.png"/><Relationship Id="rId70" Type="http://schemas.openxmlformats.org/officeDocument/2006/relationships/image" Target="media/image31.png"/><Relationship Id="rId75" Type="http://schemas.openxmlformats.org/officeDocument/2006/relationships/image" Target="media/image34.png"/><Relationship Id="rId91" Type="http://schemas.openxmlformats.org/officeDocument/2006/relationships/image" Target="media/image43.png"/><Relationship Id="rId96" Type="http://schemas.openxmlformats.org/officeDocument/2006/relationships/image" Target="media/image48.jpeg"/><Relationship Id="rId140" Type="http://schemas.openxmlformats.org/officeDocument/2006/relationships/image" Target="media/image70.emf"/><Relationship Id="rId145" Type="http://schemas.openxmlformats.org/officeDocument/2006/relationships/oleObject" Target="embeddings/oleObject20.bin"/><Relationship Id="rId161" Type="http://schemas.openxmlformats.org/officeDocument/2006/relationships/image" Target="media/image83.png"/><Relationship Id="rId166" Type="http://schemas.openxmlformats.org/officeDocument/2006/relationships/image" Target="media/image85.wmf"/><Relationship Id="rId182" Type="http://schemas.openxmlformats.org/officeDocument/2006/relationships/oleObject" Target="embeddings/Microsoft_Office_Excel_Chart8.xls"/><Relationship Id="rId187" Type="http://schemas.openxmlformats.org/officeDocument/2006/relationships/oleObject" Target="embeddings/Microsoft_Office_Excel_Chart10.xls"/><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youtube.com/watch?v=6N1lknjA7cg" TargetMode="External"/><Relationship Id="rId28" Type="http://schemas.openxmlformats.org/officeDocument/2006/relationships/hyperlink" Target="http://cms.education.gov.il/wiki/File:Heliopolis200501.JPG" TargetMode="External"/><Relationship Id="rId49" Type="http://schemas.openxmlformats.org/officeDocument/2006/relationships/hyperlink" Target="http://www.youtube.com/watch?v=zcWxAfl0okE" TargetMode="External"/><Relationship Id="rId114" Type="http://schemas.openxmlformats.org/officeDocument/2006/relationships/image" Target="media/image53.png"/><Relationship Id="rId119" Type="http://schemas.openxmlformats.org/officeDocument/2006/relationships/image" Target="media/image55.jpeg"/><Relationship Id="rId44" Type="http://schemas.openxmlformats.org/officeDocument/2006/relationships/image" Target="media/image21.jpeg"/><Relationship Id="rId60" Type="http://schemas.openxmlformats.org/officeDocument/2006/relationships/oleObject" Target="embeddings/oleObject3.bin"/><Relationship Id="rId65" Type="http://schemas.openxmlformats.org/officeDocument/2006/relationships/oleObject" Target="embeddings/oleObject6.bin"/><Relationship Id="rId81" Type="http://schemas.openxmlformats.org/officeDocument/2006/relationships/image" Target="media/image36.png"/><Relationship Id="rId86" Type="http://schemas.openxmlformats.org/officeDocument/2006/relationships/oleObject" Target="embeddings/Microsoft_Office_Excel_97-2003_Worksheet2.xls"/><Relationship Id="rId130" Type="http://schemas.openxmlformats.org/officeDocument/2006/relationships/image" Target="media/image63.png"/><Relationship Id="rId135" Type="http://schemas.openxmlformats.org/officeDocument/2006/relationships/oleObject" Target="embeddings/oleObject18.bin"/><Relationship Id="rId151" Type="http://schemas.openxmlformats.org/officeDocument/2006/relationships/oleObject" Target="embeddings/oleObject23.bin"/><Relationship Id="rId156" Type="http://schemas.openxmlformats.org/officeDocument/2006/relationships/oleObject" Target="embeddings/oleObject24.bin"/><Relationship Id="rId177" Type="http://schemas.openxmlformats.org/officeDocument/2006/relationships/oleObject" Target="embeddings/oleObject34.bin"/><Relationship Id="rId172" Type="http://schemas.openxmlformats.org/officeDocument/2006/relationships/oleObject" Target="embeddings/oleObject30.bin"/><Relationship Id="rId193"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image" Target="media/image17.jpeg"/><Relationship Id="rId109" Type="http://schemas.openxmlformats.org/officeDocument/2006/relationships/oleObject" Target="embeddings/oleObject13.bin"/><Relationship Id="rId34" Type="http://schemas.openxmlformats.org/officeDocument/2006/relationships/image" Target="media/image13.png"/><Relationship Id="rId50" Type="http://schemas.openxmlformats.org/officeDocument/2006/relationships/hyperlink" Target="http://www.youtube.com/watch?v=-5lJQ7pQzKo" TargetMode="External"/><Relationship Id="rId55" Type="http://schemas.openxmlformats.org/officeDocument/2006/relationships/oleObject" Target="embeddings/Microsoft_Office_Excel_97-2003_Worksheet1.xls"/><Relationship Id="rId76" Type="http://schemas.openxmlformats.org/officeDocument/2006/relationships/oleObject" Target="embeddings/oleObject8.bin"/><Relationship Id="rId97" Type="http://schemas.openxmlformats.org/officeDocument/2006/relationships/hyperlink" Target="http://webmuseum.mit.edu/browser.php?m=objects&amp;kv=88821&amp;i=54131" TargetMode="External"/><Relationship Id="rId104" Type="http://schemas.openxmlformats.org/officeDocument/2006/relationships/footer" Target="footer2.xml"/><Relationship Id="rId120" Type="http://schemas.openxmlformats.org/officeDocument/2006/relationships/image" Target="media/image56.png"/><Relationship Id="rId125" Type="http://schemas.openxmlformats.org/officeDocument/2006/relationships/image" Target="media/image59.jpeg"/><Relationship Id="rId141" Type="http://schemas.openxmlformats.org/officeDocument/2006/relationships/image" Target="media/image71.emf"/><Relationship Id="rId146" Type="http://schemas.openxmlformats.org/officeDocument/2006/relationships/image" Target="media/image75.png"/><Relationship Id="rId167" Type="http://schemas.openxmlformats.org/officeDocument/2006/relationships/oleObject" Target="embeddings/Microsoft_Office_Excel_Chart7.xls"/><Relationship Id="rId188"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image" Target="media/image44.jpeg"/><Relationship Id="rId162" Type="http://schemas.openxmlformats.org/officeDocument/2006/relationships/image" Target="media/image84.wmf"/><Relationship Id="rId183" Type="http://schemas.openxmlformats.org/officeDocument/2006/relationships/oleObject" Target="embeddings/oleObject35.bin"/><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www.nasm.si.edu/events/eventDetail.cfm?eventID=763" TargetMode="External"/><Relationship Id="rId40" Type="http://schemas.openxmlformats.org/officeDocument/2006/relationships/image" Target="media/image18.jpeg"/><Relationship Id="rId45" Type="http://schemas.openxmlformats.org/officeDocument/2006/relationships/image" Target="http://upload.wikimedia.org/wikipedia/commons/0/00/Hiroshige_-_Evening_Shower_at_Atake_and_the_Great_Bridge.jpg" TargetMode="External"/><Relationship Id="rId66" Type="http://schemas.openxmlformats.org/officeDocument/2006/relationships/image" Target="media/image28.png"/><Relationship Id="rId87" Type="http://schemas.openxmlformats.org/officeDocument/2006/relationships/image" Target="media/image39.jpeg"/><Relationship Id="rId110" Type="http://schemas.openxmlformats.org/officeDocument/2006/relationships/image" Target="media/image52.png"/><Relationship Id="rId115" Type="http://schemas.openxmlformats.org/officeDocument/2006/relationships/oleObject" Target="embeddings/oleObject15.bin"/><Relationship Id="rId131" Type="http://schemas.openxmlformats.org/officeDocument/2006/relationships/image" Target="media/image64.jpeg"/><Relationship Id="rId136" Type="http://schemas.openxmlformats.org/officeDocument/2006/relationships/image" Target="media/image68.png"/><Relationship Id="rId157" Type="http://schemas.openxmlformats.org/officeDocument/2006/relationships/image" Target="media/image81.png"/><Relationship Id="rId178" Type="http://schemas.openxmlformats.org/officeDocument/2006/relationships/hyperlink" Target="http://www.youtube.com/watch?v=d7iYZPp2zYY" TargetMode="External"/><Relationship Id="rId61" Type="http://schemas.openxmlformats.org/officeDocument/2006/relationships/image" Target="media/image26.png"/><Relationship Id="rId82" Type="http://schemas.openxmlformats.org/officeDocument/2006/relationships/oleObject" Target="embeddings/oleObject10.bin"/><Relationship Id="rId152" Type="http://schemas.openxmlformats.org/officeDocument/2006/relationships/image" Target="media/image78.png"/><Relationship Id="rId173" Type="http://schemas.openxmlformats.org/officeDocument/2006/relationships/oleObject" Target="embeddings/oleObject31.bin"/><Relationship Id="rId194" Type="http://schemas.openxmlformats.org/officeDocument/2006/relationships/theme" Target="theme/theme1.xml"/><Relationship Id="rId19" Type="http://schemas.openxmlformats.org/officeDocument/2006/relationships/hyperlink" Target="http://en.wikipedia.org/wiki/File:NASA-Apollo8-Dec24-Earthrise.jpg" TargetMode="External"/><Relationship Id="rId14" Type="http://schemas.openxmlformats.org/officeDocument/2006/relationships/image" Target="http://1.bp.blogspot.com/-W5NXgCOuRvc/TaQqXUOBZaI/AAAAAAAAASA/kwKCIcgjEvY/s320/gagarin.jpg"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oleObject" Target="embeddings/oleObject1.bin"/><Relationship Id="rId77" Type="http://schemas.openxmlformats.org/officeDocument/2006/relationships/hyperlink" Target="http://weather.maabarot.org.il/" TargetMode="External"/><Relationship Id="rId100" Type="http://schemas.openxmlformats.org/officeDocument/2006/relationships/oleObject" Target="embeddings/oleObject12.bin"/><Relationship Id="rId105" Type="http://schemas.openxmlformats.org/officeDocument/2006/relationships/header" Target="header3.xml"/><Relationship Id="rId126" Type="http://schemas.openxmlformats.org/officeDocument/2006/relationships/image" Target="media/image60.emf"/><Relationship Id="rId147" Type="http://schemas.openxmlformats.org/officeDocument/2006/relationships/oleObject" Target="embeddings/oleObject21.bin"/><Relationship Id="rId168" Type="http://schemas.openxmlformats.org/officeDocument/2006/relationships/oleObject" Target="embeddings/oleObject27.bin"/><Relationship Id="rId8" Type="http://schemas.openxmlformats.org/officeDocument/2006/relationships/image" Target="media/image1.emf"/><Relationship Id="rId51" Type="http://schemas.openxmlformats.org/officeDocument/2006/relationships/hyperlink" Target="http://www.youtube.com/watch?v=j3mTPEuFcWk" TargetMode="External"/><Relationship Id="rId72" Type="http://schemas.openxmlformats.org/officeDocument/2006/relationships/image" Target="media/image32.jpeg"/><Relationship Id="rId93" Type="http://schemas.openxmlformats.org/officeDocument/2006/relationships/image" Target="media/image45.png"/><Relationship Id="rId98" Type="http://schemas.openxmlformats.org/officeDocument/2006/relationships/image" Target="media/image49.jpeg"/><Relationship Id="rId121" Type="http://schemas.openxmlformats.org/officeDocument/2006/relationships/hyperlink" Target="http://webmuseum.mit.edu/browser.php?m=objects&amp;kv=96344&amp;i=75212" TargetMode="External"/><Relationship Id="rId142" Type="http://schemas.openxmlformats.org/officeDocument/2006/relationships/image" Target="media/image72.png"/><Relationship Id="rId163" Type="http://schemas.openxmlformats.org/officeDocument/2006/relationships/oleObject" Target="embeddings/oleObject25.bin"/><Relationship Id="rId184" Type="http://schemas.openxmlformats.org/officeDocument/2006/relationships/image" Target="media/image89.wmf"/><Relationship Id="rId189"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hyperlink" Target="http://he.wikipedia.org/wiki/%D7%90%D7%95%D7%A8" TargetMode="External"/><Relationship Id="rId46" Type="http://schemas.openxmlformats.org/officeDocument/2006/relationships/hyperlink" Target="http://www.youtube.com/watch?v=NHmEpqUFLZ8&amp;feature=related" TargetMode="External"/><Relationship Id="rId67" Type="http://schemas.openxmlformats.org/officeDocument/2006/relationships/hyperlink" Target="http://www.youtube.com/watch?v=1z0EM2Hl4_Q&amp;feature=related" TargetMode="External"/><Relationship Id="rId116" Type="http://schemas.openxmlformats.org/officeDocument/2006/relationships/hyperlink" Target="http://webmuseum.mit.edu/browser.php?m=objects&amp;kv=96343&amp;i=75210" TargetMode="External"/><Relationship Id="rId137" Type="http://schemas.openxmlformats.org/officeDocument/2006/relationships/oleObject" Target="embeddings/Microsoft_Office_Excel_97-2003_Worksheet3.xls"/><Relationship Id="rId158" Type="http://schemas.openxmlformats.org/officeDocument/2006/relationships/oleObject" Target="embeddings/Microsoft_Office_Excel_97-2003_Worksheet5.xls"/><Relationship Id="rId20" Type="http://schemas.openxmlformats.org/officeDocument/2006/relationships/image" Target="media/image6.jpeg"/><Relationship Id="rId41" Type="http://schemas.openxmlformats.org/officeDocument/2006/relationships/image" Target="media/image19.png"/><Relationship Id="rId62" Type="http://schemas.openxmlformats.org/officeDocument/2006/relationships/oleObject" Target="embeddings/oleObject4.bin"/><Relationship Id="rId83" Type="http://schemas.openxmlformats.org/officeDocument/2006/relationships/image" Target="media/image37.png"/><Relationship Id="rId88" Type="http://schemas.openxmlformats.org/officeDocument/2006/relationships/image" Target="media/image40.png"/><Relationship Id="rId111" Type="http://schemas.openxmlformats.org/officeDocument/2006/relationships/oleObject" Target="embeddings/oleObject14.bin"/><Relationship Id="rId132" Type="http://schemas.openxmlformats.org/officeDocument/2006/relationships/image" Target="media/image65.png"/><Relationship Id="rId153" Type="http://schemas.openxmlformats.org/officeDocument/2006/relationships/image" Target="media/image79.png"/><Relationship Id="rId174" Type="http://schemas.openxmlformats.org/officeDocument/2006/relationships/image" Target="media/image87.emf"/><Relationship Id="rId179" Type="http://schemas.openxmlformats.org/officeDocument/2006/relationships/hyperlink" Target="http://www.youtube.com/watch?v=WDINhN4LlSs" TargetMode="External"/><Relationship Id="rId190" Type="http://schemas.openxmlformats.org/officeDocument/2006/relationships/header" Target="header6.xml"/><Relationship Id="rId15" Type="http://schemas.openxmlformats.org/officeDocument/2006/relationships/hyperlink" Target="http://4.bp.blogspot.com/_0XKjAN4lJlk/S6zo_LL9l6I/AAAAAAAAAbE/VrW95PMwb-A/s1600/GD4880837@A-view-of-Laika,-Nov-808.jpg" TargetMode="External"/><Relationship Id="rId36" Type="http://schemas.openxmlformats.org/officeDocument/2006/relationships/image" Target="http://upload.wikimedia.org/wikipedia/commons/thumb/2/2a/Tadistrict_telaviv_heb.png/200px-Tadistrict_telaviv_heb.png" TargetMode="External"/><Relationship Id="rId57" Type="http://schemas.openxmlformats.org/officeDocument/2006/relationships/image" Target="media/image24.png"/><Relationship Id="rId106" Type="http://schemas.openxmlformats.org/officeDocument/2006/relationships/footer" Target="footer3.xml"/><Relationship Id="rId127" Type="http://schemas.openxmlformats.org/officeDocument/2006/relationships/image" Target="media/image61.png"/><Relationship Id="rId10" Type="http://schemas.openxmlformats.org/officeDocument/2006/relationships/image" Target="media/image2.jpeg"/><Relationship Id="rId31" Type="http://schemas.openxmlformats.org/officeDocument/2006/relationships/image" Target="media/image10.png"/><Relationship Id="rId52" Type="http://schemas.openxmlformats.org/officeDocument/2006/relationships/hyperlink" Target="http://www.youtube.com/watch?v=MTmU4ln7Qbw" TargetMode="External"/><Relationship Id="rId73" Type="http://schemas.openxmlformats.org/officeDocument/2006/relationships/hyperlink" Target="http://www.02ws.com/station.php?section=chooseMonthYear&amp;lang=1" TargetMode="External"/><Relationship Id="rId78" Type="http://schemas.openxmlformats.org/officeDocument/2006/relationships/image" Target="media/image35.png"/><Relationship Id="rId94" Type="http://schemas.openxmlformats.org/officeDocument/2006/relationships/image" Target="media/image46.png"/><Relationship Id="rId99" Type="http://schemas.openxmlformats.org/officeDocument/2006/relationships/image" Target="media/image50.png"/><Relationship Id="rId101" Type="http://schemas.openxmlformats.org/officeDocument/2006/relationships/header" Target="header1.xml"/><Relationship Id="rId122" Type="http://schemas.openxmlformats.org/officeDocument/2006/relationships/image" Target="media/image57.png"/><Relationship Id="rId143" Type="http://schemas.openxmlformats.org/officeDocument/2006/relationships/image" Target="media/image73.png"/><Relationship Id="rId148" Type="http://schemas.openxmlformats.org/officeDocument/2006/relationships/image" Target="media/image76.png"/><Relationship Id="rId164" Type="http://schemas.openxmlformats.org/officeDocument/2006/relationships/oleObject" Target="embeddings/oleObject26.bin"/><Relationship Id="rId169" Type="http://schemas.openxmlformats.org/officeDocument/2006/relationships/image" Target="media/image86.png"/><Relationship Id="rId185" Type="http://schemas.openxmlformats.org/officeDocument/2006/relationships/oleObject" Target="embeddings/Microsoft_Office_Excel_Chart9.xls"/><Relationship Id="rId4" Type="http://schemas.openxmlformats.org/officeDocument/2006/relationships/settings" Target="settings.xml"/><Relationship Id="rId9" Type="http://schemas.openxmlformats.org/officeDocument/2006/relationships/hyperlink" Target="http://www.best3dmuseum.com/ExhibitionWiki/index.php?title=File:Sputnik1.jpg" TargetMode="External"/><Relationship Id="rId180" Type="http://schemas.openxmlformats.org/officeDocument/2006/relationships/hyperlink" Target="http://www.youtube.com/watch?v=D-ogrMr4lWc" TargetMode="External"/><Relationship Id="rId26" Type="http://schemas.openxmlformats.org/officeDocument/2006/relationships/hyperlink" Target="http://he.wikipedia.org/wiki/%D7%A8%D7%99%D7%A7"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67C5D4-C8C7-42C4-A669-C1D2D5AE7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21481</Words>
  <Characters>107410</Characters>
  <Application>Microsoft Office Word</Application>
  <DocSecurity>0</DocSecurity>
  <Lines>895</Lines>
  <Paragraphs>257</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128634</CharactersWithSpaces>
  <SharedDoc>false</SharedDoc>
  <HLinks>
    <vt:vector size="204" baseType="variant">
      <vt:variant>
        <vt:i4>8323196</vt:i4>
      </vt:variant>
      <vt:variant>
        <vt:i4>63</vt:i4>
      </vt:variant>
      <vt:variant>
        <vt:i4>0</vt:i4>
      </vt:variant>
      <vt:variant>
        <vt:i4>5</vt:i4>
      </vt:variant>
      <vt:variant>
        <vt:lpwstr>http://webmuseum.mit.edu/browser.php?m=objects&amp;kv=96489&amp;i=75472</vt:lpwstr>
      </vt:variant>
      <vt:variant>
        <vt:lpwstr/>
      </vt:variant>
      <vt:variant>
        <vt:i4>7667824</vt:i4>
      </vt:variant>
      <vt:variant>
        <vt:i4>60</vt:i4>
      </vt:variant>
      <vt:variant>
        <vt:i4>0</vt:i4>
      </vt:variant>
      <vt:variant>
        <vt:i4>5</vt:i4>
      </vt:variant>
      <vt:variant>
        <vt:lpwstr>http://webmuseum.mit.edu/browser.php?m=objects&amp;kv=96344&amp;i=75212</vt:lpwstr>
      </vt:variant>
      <vt:variant>
        <vt:lpwstr/>
      </vt:variant>
      <vt:variant>
        <vt:i4>7667831</vt:i4>
      </vt:variant>
      <vt:variant>
        <vt:i4>57</vt:i4>
      </vt:variant>
      <vt:variant>
        <vt:i4>0</vt:i4>
      </vt:variant>
      <vt:variant>
        <vt:i4>5</vt:i4>
      </vt:variant>
      <vt:variant>
        <vt:lpwstr>http://webmuseum.mit.edu/browser.php?m=objects&amp;kv=96343&amp;i=75210</vt:lpwstr>
      </vt:variant>
      <vt:variant>
        <vt:lpwstr/>
      </vt:variant>
      <vt:variant>
        <vt:i4>8061044</vt:i4>
      </vt:variant>
      <vt:variant>
        <vt:i4>54</vt:i4>
      </vt:variant>
      <vt:variant>
        <vt:i4>0</vt:i4>
      </vt:variant>
      <vt:variant>
        <vt:i4>5</vt:i4>
      </vt:variant>
      <vt:variant>
        <vt:lpwstr>http://webmuseum.mit.edu/browser.php?m=objects&amp;kv=99683&amp;i=79402</vt:lpwstr>
      </vt:variant>
      <vt:variant>
        <vt:lpwstr/>
      </vt:variant>
      <vt:variant>
        <vt:i4>8257662</vt:i4>
      </vt:variant>
      <vt:variant>
        <vt:i4>51</vt:i4>
      </vt:variant>
      <vt:variant>
        <vt:i4>0</vt:i4>
      </vt:variant>
      <vt:variant>
        <vt:i4>5</vt:i4>
      </vt:variant>
      <vt:variant>
        <vt:lpwstr>http://webmuseum.mit.edu/browser.php?m=objects&amp;kv=88821&amp;i=54131</vt:lpwstr>
      </vt:variant>
      <vt:variant>
        <vt:lpwstr/>
      </vt:variant>
      <vt:variant>
        <vt:i4>3801207</vt:i4>
      </vt:variant>
      <vt:variant>
        <vt:i4>45</vt:i4>
      </vt:variant>
      <vt:variant>
        <vt:i4>0</vt:i4>
      </vt:variant>
      <vt:variant>
        <vt:i4>5</vt:i4>
      </vt:variant>
      <vt:variant>
        <vt:lpwstr>http://www.youtube.com/watch?v=SyY7RgNLCUk</vt:lpwstr>
      </vt:variant>
      <vt:variant>
        <vt:lpwstr/>
      </vt:variant>
      <vt:variant>
        <vt:i4>3866679</vt:i4>
      </vt:variant>
      <vt:variant>
        <vt:i4>42</vt:i4>
      </vt:variant>
      <vt:variant>
        <vt:i4>0</vt:i4>
      </vt:variant>
      <vt:variant>
        <vt:i4>5</vt:i4>
      </vt:variant>
      <vt:variant>
        <vt:lpwstr>http://weather.maabarot.org.il/</vt:lpwstr>
      </vt:variant>
      <vt:variant>
        <vt:lpwstr/>
      </vt:variant>
      <vt:variant>
        <vt:i4>2555937</vt:i4>
      </vt:variant>
      <vt:variant>
        <vt:i4>39</vt:i4>
      </vt:variant>
      <vt:variant>
        <vt:i4>0</vt:i4>
      </vt:variant>
      <vt:variant>
        <vt:i4>5</vt:i4>
      </vt:variant>
      <vt:variant>
        <vt:lpwstr>http://www.02ws.com/station.php?section=chooseMonthYear&amp;lang=1</vt:lpwstr>
      </vt:variant>
      <vt:variant>
        <vt:lpwstr/>
      </vt:variant>
      <vt:variant>
        <vt:i4>8126528</vt:i4>
      </vt:variant>
      <vt:variant>
        <vt:i4>36</vt:i4>
      </vt:variant>
      <vt:variant>
        <vt:i4>0</vt:i4>
      </vt:variant>
      <vt:variant>
        <vt:i4>5</vt:i4>
      </vt:variant>
      <vt:variant>
        <vt:lpwstr>http://www.youtube.com/watch?v=1z0EM2Hl4_Q&amp;feature=related</vt:lpwstr>
      </vt:variant>
      <vt:variant>
        <vt:lpwstr/>
      </vt:variant>
      <vt:variant>
        <vt:i4>7864447</vt:i4>
      </vt:variant>
      <vt:variant>
        <vt:i4>33</vt:i4>
      </vt:variant>
      <vt:variant>
        <vt:i4>0</vt:i4>
      </vt:variant>
      <vt:variant>
        <vt:i4>5</vt:i4>
      </vt:variant>
      <vt:variant>
        <vt:lpwstr>http://www.youtube.com/watch?v=MTmU4ln7Qbw</vt:lpwstr>
      </vt:variant>
      <vt:variant>
        <vt:lpwstr/>
      </vt:variant>
      <vt:variant>
        <vt:i4>3014772</vt:i4>
      </vt:variant>
      <vt:variant>
        <vt:i4>30</vt:i4>
      </vt:variant>
      <vt:variant>
        <vt:i4>0</vt:i4>
      </vt:variant>
      <vt:variant>
        <vt:i4>5</vt:i4>
      </vt:variant>
      <vt:variant>
        <vt:lpwstr>http://www.youtube.com/watch?v=j3mTPEuFcWk</vt:lpwstr>
      </vt:variant>
      <vt:variant>
        <vt:lpwstr/>
      </vt:variant>
      <vt:variant>
        <vt:i4>7405621</vt:i4>
      </vt:variant>
      <vt:variant>
        <vt:i4>27</vt:i4>
      </vt:variant>
      <vt:variant>
        <vt:i4>0</vt:i4>
      </vt:variant>
      <vt:variant>
        <vt:i4>5</vt:i4>
      </vt:variant>
      <vt:variant>
        <vt:lpwstr>http://www.youtube.com/watch?v=-5lJQ7pQzKo</vt:lpwstr>
      </vt:variant>
      <vt:variant>
        <vt:lpwstr/>
      </vt:variant>
      <vt:variant>
        <vt:i4>3014753</vt:i4>
      </vt:variant>
      <vt:variant>
        <vt:i4>24</vt:i4>
      </vt:variant>
      <vt:variant>
        <vt:i4>0</vt:i4>
      </vt:variant>
      <vt:variant>
        <vt:i4>5</vt:i4>
      </vt:variant>
      <vt:variant>
        <vt:lpwstr>http://www.youtube.com/watch?v=zcWxAfl0okE</vt:lpwstr>
      </vt:variant>
      <vt:variant>
        <vt:lpwstr/>
      </vt:variant>
      <vt:variant>
        <vt:i4>6422636</vt:i4>
      </vt:variant>
      <vt:variant>
        <vt:i4>21</vt:i4>
      </vt:variant>
      <vt:variant>
        <vt:i4>0</vt:i4>
      </vt:variant>
      <vt:variant>
        <vt:i4>5</vt:i4>
      </vt:variant>
      <vt:variant>
        <vt:lpwstr>http://www.youtube.com/watch?v=AzRIW21rvxE</vt:lpwstr>
      </vt:variant>
      <vt:variant>
        <vt:lpwstr/>
      </vt:variant>
      <vt:variant>
        <vt:i4>2490489</vt:i4>
      </vt:variant>
      <vt:variant>
        <vt:i4>18</vt:i4>
      </vt:variant>
      <vt:variant>
        <vt:i4>0</vt:i4>
      </vt:variant>
      <vt:variant>
        <vt:i4>5</vt:i4>
      </vt:variant>
      <vt:variant>
        <vt:lpwstr>http://www.youtube.com/watch?v=c-AjqGmMeSY</vt:lpwstr>
      </vt:variant>
      <vt:variant>
        <vt:lpwstr/>
      </vt:variant>
      <vt:variant>
        <vt:i4>7274558</vt:i4>
      </vt:variant>
      <vt:variant>
        <vt:i4>15</vt:i4>
      </vt:variant>
      <vt:variant>
        <vt:i4>0</vt:i4>
      </vt:variant>
      <vt:variant>
        <vt:i4>5</vt:i4>
      </vt:variant>
      <vt:variant>
        <vt:lpwstr>http://www.youtube.com/watch?v=NHmEpqUFLZ8&amp;feature=related</vt:lpwstr>
      </vt:variant>
      <vt:variant>
        <vt:lpwstr/>
      </vt:variant>
      <vt:variant>
        <vt:i4>3735670</vt:i4>
      </vt:variant>
      <vt:variant>
        <vt:i4>12</vt:i4>
      </vt:variant>
      <vt:variant>
        <vt:i4>0</vt:i4>
      </vt:variant>
      <vt:variant>
        <vt:i4>5</vt:i4>
      </vt:variant>
      <vt:variant>
        <vt:lpwstr>http://he.wikipedia.org/wiki/%D7%A9%D7%A0%D7%99%D7%99%D7%94</vt:lpwstr>
      </vt:variant>
      <vt:variant>
        <vt:lpwstr/>
      </vt:variant>
      <vt:variant>
        <vt:i4>3735678</vt:i4>
      </vt:variant>
      <vt:variant>
        <vt:i4>9</vt:i4>
      </vt:variant>
      <vt:variant>
        <vt:i4>0</vt:i4>
      </vt:variant>
      <vt:variant>
        <vt:i4>5</vt:i4>
      </vt:variant>
      <vt:variant>
        <vt:lpwstr>http://he.wikipedia.org/wiki/%D7%A8%D7%99%D7%A7</vt:lpwstr>
      </vt:variant>
      <vt:variant>
        <vt:lpwstr/>
      </vt:variant>
      <vt:variant>
        <vt:i4>6357114</vt:i4>
      </vt:variant>
      <vt:variant>
        <vt:i4>6</vt:i4>
      </vt:variant>
      <vt:variant>
        <vt:i4>0</vt:i4>
      </vt:variant>
      <vt:variant>
        <vt:i4>5</vt:i4>
      </vt:variant>
      <vt:variant>
        <vt:lpwstr>http://he.wikipedia.org/wiki/%D7%90%D7%95%D7%A8</vt:lpwstr>
      </vt:variant>
      <vt:variant>
        <vt:lpwstr/>
      </vt:variant>
      <vt:variant>
        <vt:i4>5636116</vt:i4>
      </vt:variant>
      <vt:variant>
        <vt:i4>3</vt:i4>
      </vt:variant>
      <vt:variant>
        <vt:i4>0</vt:i4>
      </vt:variant>
      <vt:variant>
        <vt:i4>5</vt:i4>
      </vt:variant>
      <vt:variant>
        <vt:lpwstr>http://www.nasm.si.edu/events/eventDetail.cfm?eventID=763</vt:lpwstr>
      </vt:variant>
      <vt:variant>
        <vt:lpwstr/>
      </vt:variant>
      <vt:variant>
        <vt:i4>7471145</vt:i4>
      </vt:variant>
      <vt:variant>
        <vt:i4>0</vt:i4>
      </vt:variant>
      <vt:variant>
        <vt:i4>0</vt:i4>
      </vt:variant>
      <vt:variant>
        <vt:i4>5</vt:i4>
      </vt:variant>
      <vt:variant>
        <vt:lpwstr>http://www.youtube.com/watch?v=6N1lknjA7cg</vt:lpwstr>
      </vt:variant>
      <vt:variant>
        <vt:lpwstr/>
      </vt:variant>
      <vt:variant>
        <vt:i4>7340139</vt:i4>
      </vt:variant>
      <vt:variant>
        <vt:i4>-1</vt:i4>
      </vt:variant>
      <vt:variant>
        <vt:i4>3826</vt:i4>
      </vt:variant>
      <vt:variant>
        <vt:i4>4</vt:i4>
      </vt:variant>
      <vt:variant>
        <vt:lpwstr>http://cms.education.gov.il/wiki/File:Heliopolis200501.JPG</vt:lpwstr>
      </vt:variant>
      <vt:variant>
        <vt:lpwstr/>
      </vt:variant>
      <vt:variant>
        <vt:i4>1703965</vt:i4>
      </vt:variant>
      <vt:variant>
        <vt:i4>-1</vt:i4>
      </vt:variant>
      <vt:variant>
        <vt:i4>3748</vt:i4>
      </vt:variant>
      <vt:variant>
        <vt:i4>1</vt:i4>
      </vt:variant>
      <vt:variant>
        <vt:lpwstr>http://upload.wikimedia.org/wikipedia/commons/thumb/2/2a/Tadistrict_telaviv_heb.png/200px-Tadistrict_telaviv_heb.png</vt:lpwstr>
      </vt:variant>
      <vt:variant>
        <vt:lpwstr/>
      </vt:variant>
      <vt:variant>
        <vt:i4>5111862</vt:i4>
      </vt:variant>
      <vt:variant>
        <vt:i4>-1</vt:i4>
      </vt:variant>
      <vt:variant>
        <vt:i4>3709</vt:i4>
      </vt:variant>
      <vt:variant>
        <vt:i4>4</vt:i4>
      </vt:variant>
      <vt:variant>
        <vt:lpwstr>http://3.bp.blogspot.com/_T9Nh65MTx9o/StLSX-rfMYI/AAAAAAAACGg/pHDUkYsmn2k/s1600-h/taking_pulse_economy.jpg</vt:lpwstr>
      </vt:variant>
      <vt:variant>
        <vt:lpwstr/>
      </vt:variant>
      <vt:variant>
        <vt:i4>4849789</vt:i4>
      </vt:variant>
      <vt:variant>
        <vt:i4>-1</vt:i4>
      </vt:variant>
      <vt:variant>
        <vt:i4>3592</vt:i4>
      </vt:variant>
      <vt:variant>
        <vt:i4>4</vt:i4>
      </vt:variant>
      <vt:variant>
        <vt:lpwstr>//upload.wikimedia.org/wikipedia/commons/f/fe/Bat_echolocation.jpg</vt:lpwstr>
      </vt:variant>
      <vt:variant>
        <vt:lpwstr/>
      </vt:variant>
      <vt:variant>
        <vt:i4>131082</vt:i4>
      </vt:variant>
      <vt:variant>
        <vt:i4>-1</vt:i4>
      </vt:variant>
      <vt:variant>
        <vt:i4>3834</vt:i4>
      </vt:variant>
      <vt:variant>
        <vt:i4>4</vt:i4>
      </vt:variant>
      <vt:variant>
        <vt:lpwstr>http://www.best3dmuseum.com/ExhibitionWiki/index.php?title=File:Sputnik1.jpg</vt:lpwstr>
      </vt:variant>
      <vt:variant>
        <vt:lpwstr/>
      </vt:variant>
      <vt:variant>
        <vt:i4>7536753</vt:i4>
      </vt:variant>
      <vt:variant>
        <vt:i4>-1</vt:i4>
      </vt:variant>
      <vt:variant>
        <vt:i4>3834</vt:i4>
      </vt:variant>
      <vt:variant>
        <vt:i4>1</vt:i4>
      </vt:variant>
      <vt:variant>
        <vt:lpwstr>http://www.best3dmuseum.com/ExhibitionWiki/images/5/50/Sputnik1.jpg</vt:lpwstr>
      </vt:variant>
      <vt:variant>
        <vt:lpwstr/>
      </vt:variant>
      <vt:variant>
        <vt:i4>3866635</vt:i4>
      </vt:variant>
      <vt:variant>
        <vt:i4>-1</vt:i4>
      </vt:variant>
      <vt:variant>
        <vt:i4>3832</vt:i4>
      </vt:variant>
      <vt:variant>
        <vt:i4>4</vt:i4>
      </vt:variant>
      <vt:variant>
        <vt:lpwstr>http://4.bp.blogspot.com/_0XKjAN4lJlk/S6zo_LL9l6I/AAAAAAAAAbE/VrW95PMwb-A/s1600/GD4880837@A-view-of-Laika,-Nov-808.jpg</vt:lpwstr>
      </vt:variant>
      <vt:variant>
        <vt:lpwstr/>
      </vt:variant>
      <vt:variant>
        <vt:i4>7536658</vt:i4>
      </vt:variant>
      <vt:variant>
        <vt:i4>-1</vt:i4>
      </vt:variant>
      <vt:variant>
        <vt:i4>3832</vt:i4>
      </vt:variant>
      <vt:variant>
        <vt:i4>1</vt:i4>
      </vt:variant>
      <vt:variant>
        <vt:lpwstr>http://4.bp.blogspot.com/_0XKjAN4lJlk/S6zo_LL9l6I/AAAAAAAAAbE/VrW95PMwb-A/s320/GD4880837@A-view-of-Laika,-Nov-808.jpg</vt:lpwstr>
      </vt:variant>
      <vt:variant>
        <vt:lpwstr/>
      </vt:variant>
      <vt:variant>
        <vt:i4>3145784</vt:i4>
      </vt:variant>
      <vt:variant>
        <vt:i4>-1</vt:i4>
      </vt:variant>
      <vt:variant>
        <vt:i4>3833</vt:i4>
      </vt:variant>
      <vt:variant>
        <vt:i4>4</vt:i4>
      </vt:variant>
      <vt:variant>
        <vt:lpwstr>http://1.bp.blogspot.com/-W5NXgCOuRvc/TaQqXUOBZaI/AAAAAAAAASA/kwKCIcgjEvY/s1600/gagarin.jpg</vt:lpwstr>
      </vt:variant>
      <vt:variant>
        <vt:lpwstr/>
      </vt:variant>
      <vt:variant>
        <vt:i4>3866722</vt:i4>
      </vt:variant>
      <vt:variant>
        <vt:i4>-1</vt:i4>
      </vt:variant>
      <vt:variant>
        <vt:i4>3833</vt:i4>
      </vt:variant>
      <vt:variant>
        <vt:i4>1</vt:i4>
      </vt:variant>
      <vt:variant>
        <vt:lpwstr>http://1.bp.blogspot.com/-W5NXgCOuRvc/TaQqXUOBZaI/AAAAAAAAASA/kwKCIcgjEvY/s320/gagarin.jpg</vt:lpwstr>
      </vt:variant>
      <vt:variant>
        <vt:lpwstr/>
      </vt:variant>
      <vt:variant>
        <vt:i4>2031641</vt:i4>
      </vt:variant>
      <vt:variant>
        <vt:i4>-1</vt:i4>
      </vt:variant>
      <vt:variant>
        <vt:i4>3829</vt:i4>
      </vt:variant>
      <vt:variant>
        <vt:i4>4</vt:i4>
      </vt:variant>
      <vt:variant>
        <vt:lpwstr>http://en.wikipedia.org/wiki/File:Apollo-8-patch.png</vt:lpwstr>
      </vt:variant>
      <vt:variant>
        <vt:lpwstr/>
      </vt:variant>
      <vt:variant>
        <vt:i4>3670119</vt:i4>
      </vt:variant>
      <vt:variant>
        <vt:i4>-1</vt:i4>
      </vt:variant>
      <vt:variant>
        <vt:i4>3830</vt:i4>
      </vt:variant>
      <vt:variant>
        <vt:i4>4</vt:i4>
      </vt:variant>
      <vt:variant>
        <vt:lpwstr>http://en.wikipedia.org/wiki/File:NASA-Apollo8-Dec24-Earthrise.jpg</vt:lpwstr>
      </vt:variant>
      <vt:variant>
        <vt:lpwstr/>
      </vt:variant>
      <vt:variant>
        <vt:i4>6029370</vt:i4>
      </vt:variant>
      <vt:variant>
        <vt:i4>-1</vt:i4>
      </vt:variant>
      <vt:variant>
        <vt:i4>3707</vt:i4>
      </vt:variant>
      <vt:variant>
        <vt:i4>1</vt:i4>
      </vt:variant>
      <vt:variant>
        <vt:lpwstr>http://upload.wikimedia.org/wikipedia/commons/0/00/Hiroshige_-_Evening_Shower_at_Atake_and_the_Great_Bridge.jpg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Greg&amp;Jenia</dc:creator>
  <cp:lastModifiedBy>דוד</cp:lastModifiedBy>
  <cp:revision>2</cp:revision>
  <cp:lastPrinted>2012-08-01T14:45:00Z</cp:lastPrinted>
  <dcterms:created xsi:type="dcterms:W3CDTF">2012-10-16T08:55:00Z</dcterms:created>
  <dcterms:modified xsi:type="dcterms:W3CDTF">2012-10-16T08:55:00Z</dcterms:modified>
</cp:coreProperties>
</file>